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A2C" w:rsidRPr="005B681C" w:rsidRDefault="00C401EC" w:rsidP="00177A2C">
      <w:pPr>
        <w:pStyle w:val="Heading1"/>
        <w:spacing w:before="0" w:line="760" w:lineRule="atLeast"/>
        <w:jc w:val="center"/>
        <w:rPr>
          <w:rFonts w:ascii="Times New Roman" w:hAnsi="Times New Roman"/>
          <w:i/>
          <w:color w:val="auto"/>
          <w:sz w:val="40"/>
          <w:szCs w:val="54"/>
        </w:rPr>
      </w:pPr>
      <w:r>
        <w:rPr>
          <w:rFonts w:ascii="Times New Roman" w:hAnsi="Times New Roman"/>
          <w:noProof/>
          <w:color w:val="auto"/>
          <w:sz w:val="44"/>
          <w:szCs w:val="44"/>
          <w:lang w:val="en-US" w:eastAsia="en-US"/>
        </w:rPr>
        <w:drawing>
          <wp:inline distT="0" distB="0" distL="0" distR="0">
            <wp:extent cx="1466850" cy="1285875"/>
            <wp:effectExtent l="19050" t="0" r="0" b="0"/>
            <wp:docPr id="5" name="Picture 1"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2"/>
                    <pic:cNvPicPr>
                      <a:picLocks noChangeAspect="1" noChangeArrowheads="1"/>
                    </pic:cNvPicPr>
                  </pic:nvPicPr>
                  <pic:blipFill>
                    <a:blip r:embed="rId8"/>
                    <a:srcRect/>
                    <a:stretch>
                      <a:fillRect/>
                    </a:stretch>
                  </pic:blipFill>
                  <pic:spPr bwMode="auto">
                    <a:xfrm>
                      <a:off x="0" y="0"/>
                      <a:ext cx="1466850" cy="1285875"/>
                    </a:xfrm>
                    <a:prstGeom prst="rect">
                      <a:avLst/>
                    </a:prstGeom>
                    <a:noFill/>
                    <a:ln w="9525">
                      <a:noFill/>
                      <a:miter lim="800000"/>
                      <a:headEnd/>
                      <a:tailEnd/>
                    </a:ln>
                  </pic:spPr>
                </pic:pic>
              </a:graphicData>
            </a:graphic>
          </wp:inline>
        </w:drawing>
      </w:r>
    </w:p>
    <w:p w:rsidR="00C401EC" w:rsidRDefault="00C401EC" w:rsidP="00C401EC">
      <w:pPr>
        <w:pStyle w:val="Heading1"/>
        <w:spacing w:before="0"/>
        <w:jc w:val="center"/>
        <w:rPr>
          <w:rFonts w:ascii="Times New Roman" w:hAnsi="Times New Roman"/>
          <w:color w:val="auto"/>
          <w:sz w:val="40"/>
          <w:szCs w:val="40"/>
        </w:rPr>
      </w:pPr>
      <w:r w:rsidRPr="004F142B">
        <w:rPr>
          <w:rFonts w:ascii="Times New Roman" w:hAnsi="Times New Roman"/>
          <w:color w:val="auto"/>
          <w:sz w:val="40"/>
          <w:szCs w:val="40"/>
        </w:rPr>
        <w:t>POST GRADUATE GOVERNMENT COLLEGE</w:t>
      </w:r>
    </w:p>
    <w:p w:rsidR="00C401EC" w:rsidRPr="004F142B" w:rsidRDefault="00C401EC" w:rsidP="00C401EC">
      <w:pPr>
        <w:jc w:val="center"/>
        <w:rPr>
          <w:rFonts w:ascii="Times New Roman" w:hAnsi="Times New Roman"/>
          <w:b/>
          <w:sz w:val="40"/>
          <w:szCs w:val="40"/>
        </w:rPr>
      </w:pPr>
      <w:r w:rsidRPr="004F142B">
        <w:rPr>
          <w:rFonts w:ascii="Times New Roman" w:hAnsi="Times New Roman"/>
          <w:b/>
          <w:sz w:val="40"/>
          <w:szCs w:val="40"/>
        </w:rPr>
        <w:t>SECTOR-46, CHANDIGARH</w:t>
      </w:r>
    </w:p>
    <w:p w:rsidR="00C401EC" w:rsidRDefault="00C401EC" w:rsidP="00C401EC">
      <w:pPr>
        <w:pStyle w:val="Heading1"/>
        <w:spacing w:before="0" w:line="760" w:lineRule="atLeast"/>
        <w:jc w:val="center"/>
        <w:rPr>
          <w:rFonts w:ascii="Times New Roman" w:hAnsi="Times New Roman"/>
          <w:color w:val="auto"/>
          <w:sz w:val="44"/>
          <w:szCs w:val="44"/>
        </w:rPr>
      </w:pPr>
      <w:r>
        <w:rPr>
          <w:rFonts w:ascii="Times New Roman" w:hAnsi="Times New Roman"/>
          <w:noProof/>
          <w:color w:val="auto"/>
          <w:sz w:val="44"/>
          <w:szCs w:val="44"/>
          <w:lang w:val="en-US" w:eastAsia="en-US"/>
        </w:rPr>
        <w:drawing>
          <wp:inline distT="0" distB="0" distL="0" distR="0">
            <wp:extent cx="5943600" cy="2286000"/>
            <wp:effectExtent l="19050" t="0" r="0" b="0"/>
            <wp:docPr id="9" name="Picture 3" descr="C:\Users\Deep\Desktop\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ep\Desktop\Untitled-1.png"/>
                    <pic:cNvPicPr>
                      <a:picLocks noChangeAspect="1" noChangeArrowheads="1"/>
                    </pic:cNvPicPr>
                  </pic:nvPicPr>
                  <pic:blipFill>
                    <a:blip r:embed="rId9" cstate="print"/>
                    <a:srcRect/>
                    <a:stretch>
                      <a:fillRect/>
                    </a:stretch>
                  </pic:blipFill>
                  <pic:spPr bwMode="auto">
                    <a:xfrm>
                      <a:off x="0" y="0"/>
                      <a:ext cx="5943600" cy="2286000"/>
                    </a:xfrm>
                    <a:prstGeom prst="rect">
                      <a:avLst/>
                    </a:prstGeom>
                    <a:noFill/>
                    <a:ln w="9525">
                      <a:noFill/>
                      <a:miter lim="800000"/>
                      <a:headEnd/>
                      <a:tailEnd/>
                    </a:ln>
                  </pic:spPr>
                </pic:pic>
              </a:graphicData>
            </a:graphic>
          </wp:inline>
        </w:drawing>
      </w:r>
    </w:p>
    <w:p w:rsidR="00C401EC" w:rsidRDefault="00C401EC" w:rsidP="00C401EC">
      <w:pPr>
        <w:pStyle w:val="Heading1"/>
        <w:spacing w:before="0" w:line="760" w:lineRule="atLeast"/>
        <w:jc w:val="center"/>
        <w:rPr>
          <w:rFonts w:ascii="Times New Roman" w:hAnsi="Times New Roman"/>
          <w:color w:val="auto"/>
          <w:sz w:val="44"/>
          <w:szCs w:val="44"/>
        </w:rPr>
      </w:pPr>
      <w:r>
        <w:rPr>
          <w:rFonts w:ascii="Times New Roman" w:hAnsi="Times New Roman"/>
          <w:color w:val="auto"/>
          <w:sz w:val="44"/>
          <w:szCs w:val="44"/>
        </w:rPr>
        <w:t>ANNUAL QUALITY ASSURANCE REPORT</w:t>
      </w:r>
    </w:p>
    <w:p w:rsidR="00C401EC" w:rsidRPr="0028711E" w:rsidRDefault="00C401EC" w:rsidP="00C401EC">
      <w:pPr>
        <w:spacing w:after="0"/>
        <w:jc w:val="center"/>
        <w:rPr>
          <w:rFonts w:ascii="Times New Roman" w:hAnsi="Times New Roman"/>
          <w:b/>
          <w:sz w:val="32"/>
          <w:szCs w:val="32"/>
        </w:rPr>
      </w:pPr>
      <w:r w:rsidRPr="0028711E">
        <w:rPr>
          <w:rFonts w:ascii="Times New Roman" w:hAnsi="Times New Roman"/>
          <w:b/>
          <w:sz w:val="32"/>
          <w:szCs w:val="32"/>
        </w:rPr>
        <w:t>(INTERNAL QUALITY ASSURANCE CELL)</w:t>
      </w:r>
    </w:p>
    <w:p w:rsidR="00C401EC" w:rsidRDefault="00C401EC" w:rsidP="00C401EC">
      <w:pPr>
        <w:spacing w:after="0"/>
        <w:jc w:val="center"/>
        <w:rPr>
          <w:rFonts w:ascii="Times New Roman" w:hAnsi="Times New Roman"/>
          <w:b/>
          <w:sz w:val="44"/>
          <w:szCs w:val="44"/>
        </w:rPr>
      </w:pPr>
      <w:r>
        <w:rPr>
          <w:rFonts w:ascii="Times New Roman" w:hAnsi="Times New Roman"/>
          <w:b/>
          <w:sz w:val="44"/>
          <w:szCs w:val="44"/>
        </w:rPr>
        <w:t>2012</w:t>
      </w:r>
      <w:r w:rsidRPr="0028711E">
        <w:rPr>
          <w:rFonts w:ascii="Times New Roman" w:hAnsi="Times New Roman"/>
          <w:b/>
          <w:sz w:val="44"/>
          <w:szCs w:val="44"/>
        </w:rPr>
        <w:t>-</w:t>
      </w:r>
      <w:r>
        <w:rPr>
          <w:rFonts w:ascii="Times New Roman" w:hAnsi="Times New Roman"/>
          <w:b/>
          <w:sz w:val="44"/>
          <w:szCs w:val="44"/>
        </w:rPr>
        <w:t>13</w:t>
      </w:r>
    </w:p>
    <w:p w:rsidR="00C401EC" w:rsidRDefault="00C401EC" w:rsidP="00C401EC">
      <w:pPr>
        <w:spacing w:after="0"/>
        <w:jc w:val="center"/>
        <w:rPr>
          <w:rFonts w:ascii="Times New Roman" w:hAnsi="Times New Roman"/>
          <w:b/>
          <w:sz w:val="44"/>
          <w:szCs w:val="44"/>
        </w:rPr>
      </w:pPr>
    </w:p>
    <w:p w:rsidR="00C401EC" w:rsidRDefault="00C401EC" w:rsidP="00C401EC">
      <w:pPr>
        <w:spacing w:after="0"/>
        <w:jc w:val="center"/>
        <w:rPr>
          <w:rFonts w:ascii="Times New Roman" w:hAnsi="Times New Roman"/>
          <w:b/>
          <w:sz w:val="44"/>
          <w:szCs w:val="44"/>
        </w:rPr>
      </w:pPr>
      <w:r>
        <w:rPr>
          <w:rFonts w:ascii="Times New Roman" w:hAnsi="Times New Roman"/>
          <w:b/>
          <w:sz w:val="44"/>
          <w:szCs w:val="44"/>
        </w:rPr>
        <w:t>Submitted To</w:t>
      </w:r>
    </w:p>
    <w:p w:rsidR="00C401EC" w:rsidRDefault="00C401EC" w:rsidP="00C401EC">
      <w:pPr>
        <w:jc w:val="center"/>
        <w:rPr>
          <w:rFonts w:ascii="Times New Roman" w:hAnsi="Times New Roman"/>
          <w:sz w:val="48"/>
        </w:rPr>
      </w:pPr>
      <w:r>
        <w:rPr>
          <w:rFonts w:ascii="Times New Roman" w:hAnsi="Times New Roman"/>
          <w:noProof/>
          <w:sz w:val="48"/>
          <w:lang w:val="en-US" w:eastAsia="en-US"/>
        </w:rPr>
        <w:drawing>
          <wp:inline distT="0" distB="0" distL="0" distR="0">
            <wp:extent cx="809625" cy="781050"/>
            <wp:effectExtent l="19050" t="0" r="9525" b="0"/>
            <wp:docPr id="8" name="Picture 4" descr="NAAC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ACfinal"/>
                    <pic:cNvPicPr>
                      <a:picLocks noChangeAspect="1" noChangeArrowheads="1"/>
                    </pic:cNvPicPr>
                  </pic:nvPicPr>
                  <pic:blipFill>
                    <a:blip r:embed="rId10" cstate="print"/>
                    <a:srcRect/>
                    <a:stretch>
                      <a:fillRect/>
                    </a:stretch>
                  </pic:blipFill>
                  <pic:spPr bwMode="auto">
                    <a:xfrm>
                      <a:off x="0" y="0"/>
                      <a:ext cx="809625" cy="781050"/>
                    </a:xfrm>
                    <a:prstGeom prst="rect">
                      <a:avLst/>
                    </a:prstGeom>
                    <a:noFill/>
                    <a:ln w="9525">
                      <a:noFill/>
                      <a:miter lim="800000"/>
                      <a:headEnd/>
                      <a:tailEnd/>
                    </a:ln>
                  </pic:spPr>
                </pic:pic>
              </a:graphicData>
            </a:graphic>
          </wp:inline>
        </w:drawing>
      </w:r>
    </w:p>
    <w:p w:rsidR="00C401EC" w:rsidRDefault="00C401EC" w:rsidP="00C401EC">
      <w:pPr>
        <w:jc w:val="center"/>
        <w:rPr>
          <w:rFonts w:ascii="Book Antiqua" w:hAnsi="Book Antiqua"/>
        </w:rPr>
      </w:pPr>
      <w:r>
        <w:rPr>
          <w:rFonts w:ascii="Book Antiqua" w:hAnsi="Book Antiqua"/>
          <w:noProof/>
          <w:lang w:val="en-US" w:eastAsia="en-US"/>
        </w:rPr>
        <w:drawing>
          <wp:inline distT="0" distB="0" distL="0" distR="0">
            <wp:extent cx="3581400" cy="390525"/>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581400" cy="390525"/>
                    </a:xfrm>
                    <a:prstGeom prst="rect">
                      <a:avLst/>
                    </a:prstGeom>
                    <a:noFill/>
                    <a:ln w="9525">
                      <a:noFill/>
                      <a:miter lim="800000"/>
                      <a:headEnd/>
                      <a:tailEnd/>
                    </a:ln>
                  </pic:spPr>
                </pic:pic>
              </a:graphicData>
            </a:graphic>
          </wp:inline>
        </w:drawing>
      </w:r>
    </w:p>
    <w:p w:rsidR="00C401EC" w:rsidRDefault="00C401EC" w:rsidP="00C401EC">
      <w:pPr>
        <w:jc w:val="center"/>
        <w:rPr>
          <w:rFonts w:ascii="Book Antiqua" w:hAnsi="Book Antiqua"/>
          <w:b/>
          <w:bCs/>
          <w:sz w:val="32"/>
        </w:rPr>
      </w:pPr>
      <w:r>
        <w:rPr>
          <w:rFonts w:ascii="Book Antiqua" w:hAnsi="Book Antiqua"/>
          <w:b/>
          <w:bCs/>
          <w:noProof/>
          <w:sz w:val="32"/>
          <w:lang w:val="en-US" w:eastAsia="en-US"/>
        </w:rPr>
        <w:drawing>
          <wp:inline distT="0" distB="0" distL="0" distR="0">
            <wp:extent cx="2695575" cy="2667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2695575" cy="266700"/>
                    </a:xfrm>
                    <a:prstGeom prst="rect">
                      <a:avLst/>
                    </a:prstGeom>
                    <a:noFill/>
                    <a:ln w="9525">
                      <a:noFill/>
                      <a:miter lim="800000"/>
                      <a:headEnd/>
                      <a:tailEnd/>
                    </a:ln>
                  </pic:spPr>
                </pic:pic>
              </a:graphicData>
            </a:graphic>
          </wp:inline>
        </w:drawing>
      </w:r>
    </w:p>
    <w:p w:rsidR="00C401EC" w:rsidRPr="005B681C" w:rsidRDefault="00C401EC" w:rsidP="00C401EC">
      <w:pPr>
        <w:keepNext/>
        <w:tabs>
          <w:tab w:val="left" w:pos="454"/>
          <w:tab w:val="left" w:pos="907"/>
        </w:tabs>
        <w:autoSpaceDE w:val="0"/>
        <w:autoSpaceDN w:val="0"/>
        <w:adjustRightInd w:val="0"/>
        <w:spacing w:after="0" w:line="240" w:lineRule="auto"/>
        <w:jc w:val="center"/>
        <w:rPr>
          <w:rFonts w:ascii="Times New Roman" w:hAnsi="Times New Roman"/>
        </w:rPr>
      </w:pPr>
      <w:r w:rsidRPr="005B681C">
        <w:rPr>
          <w:rFonts w:ascii="Gill Sans MT" w:hAnsi="Gill Sans MT"/>
          <w:b/>
          <w:bCs/>
          <w:sz w:val="26"/>
          <w:szCs w:val="26"/>
        </w:rPr>
        <w:t>NATIONAL ASSESSMENT AND ACCREDITATION COUNCIL</w:t>
      </w:r>
      <w:r w:rsidRPr="005B681C">
        <w:rPr>
          <w:rFonts w:ascii="Times New Roman" w:hAnsi="Times New Roman"/>
          <w:sz w:val="16"/>
          <w:szCs w:val="20"/>
        </w:rPr>
        <w:br/>
      </w:r>
      <w:r w:rsidRPr="005B681C">
        <w:rPr>
          <w:rFonts w:ascii="Times New Roman" w:hAnsi="Times New Roman"/>
          <w:i/>
          <w:iCs/>
          <w:sz w:val="26"/>
          <w:szCs w:val="26"/>
        </w:rPr>
        <w:t>An Autonomous Institution of the University Grants Commission</w:t>
      </w:r>
    </w:p>
    <w:p w:rsidR="00C401EC" w:rsidRPr="005B681C" w:rsidRDefault="00C401EC" w:rsidP="00C401EC">
      <w:pPr>
        <w:spacing w:after="0" w:line="240" w:lineRule="auto"/>
        <w:jc w:val="center"/>
        <w:rPr>
          <w:rFonts w:ascii="Times New Roman" w:hAnsi="Times New Roman"/>
        </w:rPr>
      </w:pPr>
      <w:r w:rsidRPr="005B681C">
        <w:rPr>
          <w:rFonts w:ascii="Times New Roman" w:hAnsi="Times New Roman"/>
        </w:rPr>
        <w:t>P. O. Box. No. 1075, Opp: NLSIU, Nagarbhavi, Bangalore - 560 072 India</w:t>
      </w:r>
    </w:p>
    <w:p w:rsidR="00545DB6" w:rsidRPr="005A1677" w:rsidRDefault="005A1677" w:rsidP="005A1677">
      <w:pPr>
        <w:spacing w:line="288" w:lineRule="auto"/>
        <w:rPr>
          <w:rFonts w:ascii="Times New Roman" w:hAnsi="Times New Roman"/>
          <w:b/>
        </w:rPr>
      </w:pPr>
      <w:r w:rsidRPr="005A1677">
        <w:rPr>
          <w:b/>
        </w:rPr>
        <w:t>EC/33/463</w:t>
      </w:r>
    </w:p>
    <w:p w:rsidR="00545DB6" w:rsidRPr="005B681C" w:rsidRDefault="00545DB6" w:rsidP="00FD062C">
      <w:pPr>
        <w:spacing w:line="288" w:lineRule="auto"/>
        <w:rPr>
          <w:rFonts w:ascii="Times New Roman" w:hAnsi="Times New Roman"/>
        </w:rPr>
      </w:pPr>
    </w:p>
    <w:p w:rsidR="00FA0581" w:rsidRPr="005B681C" w:rsidRDefault="00C83457" w:rsidP="00980CCB">
      <w:pPr>
        <w:pStyle w:val="Heading1"/>
        <w:tabs>
          <w:tab w:val="left" w:pos="3402"/>
          <w:tab w:val="left" w:pos="4536"/>
          <w:tab w:val="left" w:pos="5670"/>
          <w:tab w:val="left" w:pos="6804"/>
          <w:tab w:val="left" w:pos="7938"/>
        </w:tabs>
        <w:spacing w:before="0" w:line="240" w:lineRule="auto"/>
        <w:jc w:val="center"/>
        <w:rPr>
          <w:rFonts w:ascii="Gill Sans MT" w:hAnsi="Gill Sans MT"/>
          <w:color w:val="auto"/>
        </w:rPr>
      </w:pPr>
      <w:r>
        <w:rPr>
          <w:rFonts w:ascii="Gill Sans MT" w:hAnsi="Gill Sans MT"/>
          <w:color w:val="auto"/>
        </w:rPr>
        <w:br w:type="page"/>
      </w:r>
      <w:r w:rsidR="008D7C2B" w:rsidRPr="005B681C">
        <w:rPr>
          <w:rFonts w:ascii="Gill Sans MT" w:hAnsi="Gill Sans MT"/>
          <w:color w:val="auto"/>
        </w:rPr>
        <w:lastRenderedPageBreak/>
        <w:t>The Annual Quality Assurance Report (AQAR) of the IQAC</w:t>
      </w:r>
    </w:p>
    <w:p w:rsidR="00177A2C" w:rsidRPr="005B681C" w:rsidRDefault="00177A2C" w:rsidP="00CA5E71">
      <w:pPr>
        <w:tabs>
          <w:tab w:val="left" w:pos="3402"/>
          <w:tab w:val="left" w:pos="4536"/>
          <w:tab w:val="left" w:pos="5670"/>
          <w:tab w:val="left" w:pos="6804"/>
          <w:tab w:val="left" w:pos="7938"/>
        </w:tabs>
        <w:spacing w:after="0" w:line="240" w:lineRule="auto"/>
        <w:rPr>
          <w:rFonts w:ascii="Times New Roman" w:hAnsi="Times New Roman"/>
        </w:rPr>
      </w:pPr>
    </w:p>
    <w:p w:rsidR="00630E8A" w:rsidRPr="005B681C" w:rsidRDefault="00CA5E71" w:rsidP="00C47A50">
      <w:pPr>
        <w:tabs>
          <w:tab w:val="left" w:pos="3402"/>
          <w:tab w:val="left" w:pos="4536"/>
          <w:tab w:val="left" w:pos="5670"/>
          <w:tab w:val="left" w:pos="6804"/>
          <w:tab w:val="left" w:pos="7938"/>
        </w:tabs>
        <w:spacing w:after="0" w:line="288" w:lineRule="auto"/>
        <w:jc w:val="both"/>
        <w:rPr>
          <w:rFonts w:ascii="Times New Roman" w:hAnsi="Times New Roman"/>
          <w:i/>
        </w:rPr>
      </w:pPr>
      <w:r w:rsidRPr="005B681C">
        <w:rPr>
          <w:rFonts w:ascii="Times New Roman" w:hAnsi="Times New Roman"/>
        </w:rPr>
        <w:t xml:space="preserve">All </w:t>
      </w:r>
      <w:r w:rsidR="00EA2252" w:rsidRPr="005B681C">
        <w:rPr>
          <w:rFonts w:ascii="Times New Roman" w:hAnsi="Times New Roman"/>
        </w:rPr>
        <w:t xml:space="preserve">NAAC </w:t>
      </w:r>
      <w:r w:rsidRPr="005B681C">
        <w:rPr>
          <w:rFonts w:ascii="Times New Roman" w:hAnsi="Times New Roman"/>
        </w:rPr>
        <w:t>accredited institutions will submit an annual self-reviewed progress report to NAAC, through its IQAC. The report is to detail the tangible results achieved in key areas, specifically identified by the institutional IQAC at the beginning of the academic year. The AQAR will detail the results of the perspective plan worked out by the IQAC.</w:t>
      </w:r>
      <w:r w:rsidR="00132DE8" w:rsidRPr="005B681C">
        <w:rPr>
          <w:rFonts w:ascii="Times New Roman" w:hAnsi="Times New Roman"/>
          <w:i/>
        </w:rPr>
        <w:t>(Note</w:t>
      </w:r>
      <w:r w:rsidR="00630E8A" w:rsidRPr="005B681C">
        <w:rPr>
          <w:rFonts w:ascii="Times New Roman" w:hAnsi="Times New Roman"/>
          <w:i/>
        </w:rPr>
        <w:t xml:space="preserve">: The AQAR period would </w:t>
      </w:r>
      <w:r w:rsidR="00EA4C3B" w:rsidRPr="005B681C">
        <w:rPr>
          <w:rFonts w:ascii="Times New Roman" w:hAnsi="Times New Roman"/>
          <w:i/>
        </w:rPr>
        <w:t xml:space="preserve">be the </w:t>
      </w:r>
      <w:r w:rsidR="00DD1420" w:rsidRPr="005B681C">
        <w:rPr>
          <w:rFonts w:ascii="Times New Roman" w:hAnsi="Times New Roman"/>
          <w:i/>
        </w:rPr>
        <w:t>Academic Year</w:t>
      </w:r>
      <w:r w:rsidR="00630E8A" w:rsidRPr="005B681C">
        <w:rPr>
          <w:rFonts w:ascii="Times New Roman" w:hAnsi="Times New Roman"/>
          <w:i/>
        </w:rPr>
        <w:t>. For example, July 1, 2012 to June 30, 2013</w:t>
      </w:r>
      <w:r w:rsidR="00F50567" w:rsidRPr="005B681C">
        <w:rPr>
          <w:rFonts w:ascii="Times New Roman" w:hAnsi="Times New Roman"/>
          <w:i/>
        </w:rPr>
        <w:t>)</w:t>
      </w:r>
    </w:p>
    <w:p w:rsidR="00F50567" w:rsidRPr="005B681C" w:rsidRDefault="00F50567" w:rsidP="00C47A50">
      <w:pPr>
        <w:tabs>
          <w:tab w:val="left" w:pos="3402"/>
          <w:tab w:val="left" w:pos="4536"/>
          <w:tab w:val="left" w:pos="5670"/>
          <w:tab w:val="left" w:pos="6804"/>
          <w:tab w:val="left" w:pos="7938"/>
        </w:tabs>
        <w:spacing w:after="0" w:line="288" w:lineRule="auto"/>
        <w:rPr>
          <w:rFonts w:ascii="Times New Roman" w:hAnsi="Times New Roman"/>
          <w:sz w:val="10"/>
        </w:rPr>
      </w:pPr>
    </w:p>
    <w:p w:rsidR="003D559D" w:rsidRPr="005B681C" w:rsidRDefault="003D559D" w:rsidP="00D74EF1">
      <w:pPr>
        <w:tabs>
          <w:tab w:val="left" w:pos="3402"/>
          <w:tab w:val="left" w:pos="4536"/>
          <w:tab w:val="left" w:pos="5670"/>
          <w:tab w:val="left" w:pos="6804"/>
          <w:tab w:val="left" w:pos="7938"/>
        </w:tabs>
        <w:spacing w:after="0"/>
        <w:jc w:val="center"/>
        <w:rPr>
          <w:rFonts w:ascii="Gill Sans MT" w:hAnsi="Gill Sans MT"/>
          <w:sz w:val="32"/>
        </w:rPr>
      </w:pPr>
      <w:r w:rsidRPr="005B681C">
        <w:rPr>
          <w:rFonts w:ascii="Gill Sans MT" w:hAnsi="Gill Sans MT"/>
          <w:sz w:val="32"/>
        </w:rPr>
        <w:t>Part – A</w:t>
      </w:r>
    </w:p>
    <w:p w:rsidR="008D7C2B" w:rsidRPr="005B681C" w:rsidRDefault="007075FD" w:rsidP="00D74EF1">
      <w:pPr>
        <w:tabs>
          <w:tab w:val="left" w:pos="3402"/>
          <w:tab w:val="left" w:pos="4536"/>
          <w:tab w:val="left" w:pos="5670"/>
          <w:tab w:val="left" w:pos="6804"/>
          <w:tab w:val="left" w:pos="7545"/>
          <w:tab w:val="left" w:pos="7938"/>
        </w:tabs>
        <w:rPr>
          <w:rFonts w:ascii="Gill Sans MT" w:hAnsi="Gill Sans MT"/>
          <w:b/>
          <w:sz w:val="28"/>
          <w:szCs w:val="28"/>
        </w:rPr>
      </w:pPr>
      <w:r w:rsidRPr="007075FD">
        <w:rPr>
          <w:rFonts w:ascii="Times New Roman" w:hAnsi="Times New Roman"/>
          <w:noProof/>
        </w:rPr>
        <w:pict>
          <v:shapetype id="_x0000_t202" coordsize="21600,21600" o:spt="202" path="m,l,21600r21600,l21600,xe">
            <v:stroke joinstyle="miter"/>
            <v:path gradientshapeok="t" o:connecttype="rect"/>
          </v:shapetype>
          <v:shape id="Text Box 370" o:spid="_x0000_s1026" type="#_x0000_t202" style="position:absolute;margin-left:170.3pt;margin-top:20pt;width:180.7pt;height:25.05pt;z-index:25159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">
            <v:textbox>
              <w:txbxContent>
                <w:p w:rsidR="00383DD4" w:rsidRDefault="00383DD4" w:rsidP="00AC6415">
                  <w:r>
                    <w:t xml:space="preserve"> Post Graduate Government College</w:t>
                  </w:r>
                </w:p>
              </w:txbxContent>
            </v:textbox>
          </v:shape>
        </w:pict>
      </w:r>
      <w:r w:rsidR="00F13762" w:rsidRPr="005B681C">
        <w:rPr>
          <w:rFonts w:ascii="Gill Sans MT" w:hAnsi="Gill Sans MT"/>
          <w:b/>
          <w:sz w:val="28"/>
          <w:szCs w:val="28"/>
        </w:rPr>
        <w:t>1.</w:t>
      </w:r>
      <w:r w:rsidR="000D59E2" w:rsidRPr="005B681C">
        <w:rPr>
          <w:rFonts w:ascii="Gill Sans MT" w:hAnsi="Gill Sans MT"/>
          <w:b/>
          <w:sz w:val="28"/>
          <w:szCs w:val="28"/>
        </w:rPr>
        <w:t>Details of the Institution</w:t>
      </w:r>
    </w:p>
    <w:p w:rsidR="00131715" w:rsidRPr="005B681C" w:rsidRDefault="00BD162E" w:rsidP="0069755F">
      <w:pPr>
        <w:tabs>
          <w:tab w:val="left" w:pos="3288"/>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1.1 Name</w:t>
      </w:r>
      <w:r w:rsidR="00131715" w:rsidRPr="005B681C">
        <w:rPr>
          <w:rFonts w:ascii="Times New Roman" w:hAnsi="Times New Roman"/>
        </w:rPr>
        <w:t xml:space="preserve"> of the Institution</w:t>
      </w:r>
      <w:r w:rsidR="00001DA6" w:rsidRPr="005B681C">
        <w:rPr>
          <w:rFonts w:ascii="Times New Roman" w:hAnsi="Times New Roman"/>
        </w:rPr>
        <w:tab/>
      </w:r>
      <w:r w:rsidR="00D74EF1">
        <w:rPr>
          <w:rFonts w:ascii="Times New Roman" w:hAnsi="Times New Roman"/>
        </w:rPr>
        <w:tab/>
      </w:r>
      <w:r w:rsidR="007075FD" w:rsidRPr="005B681C">
        <w:fldChar w:fldCharType="begin">
          <w:ffData>
            <w:name w:val="Text2"/>
            <w:enabled/>
            <w:calcOnExit w:val="0"/>
            <w:textInput/>
          </w:ffData>
        </w:fldChar>
      </w:r>
      <w:r w:rsidR="004A51ED" w:rsidRPr="005B681C">
        <w:instrText xml:space="preserve"> FORMTEXT </w:instrText>
      </w:r>
      <w:r w:rsidR="007075FD"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7075FD" w:rsidRPr="005B681C">
        <w:fldChar w:fldCharType="end"/>
      </w:r>
      <w:r w:rsidR="007075FD" w:rsidRPr="005B681C">
        <w:fldChar w:fldCharType="begin">
          <w:ffData>
            <w:name w:val="Text2"/>
            <w:enabled/>
            <w:calcOnExit w:val="0"/>
            <w:textInput/>
          </w:ffData>
        </w:fldChar>
      </w:r>
      <w:r w:rsidR="004A51ED" w:rsidRPr="005B681C">
        <w:instrText xml:space="preserve"> FORMTEXT </w:instrText>
      </w:r>
      <w:r w:rsidR="007075FD"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7075FD" w:rsidRPr="005B681C">
        <w:fldChar w:fldCharType="end"/>
      </w:r>
      <w:r w:rsidR="007075FD" w:rsidRPr="005B681C">
        <w:fldChar w:fldCharType="begin">
          <w:ffData>
            <w:name w:val="Text2"/>
            <w:enabled/>
            <w:calcOnExit w:val="0"/>
            <w:textInput/>
          </w:ffData>
        </w:fldChar>
      </w:r>
      <w:r w:rsidR="004A51ED" w:rsidRPr="005B681C">
        <w:instrText xml:space="preserve"> FORMTEXT </w:instrText>
      </w:r>
      <w:r w:rsidR="007075FD"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7075FD" w:rsidRPr="005B681C">
        <w:fldChar w:fldCharType="end"/>
      </w:r>
      <w:r w:rsidR="007075FD" w:rsidRPr="005B681C">
        <w:fldChar w:fldCharType="begin">
          <w:ffData>
            <w:name w:val="Text2"/>
            <w:enabled/>
            <w:calcOnExit w:val="0"/>
            <w:textInput/>
          </w:ffData>
        </w:fldChar>
      </w:r>
      <w:r w:rsidR="004A51ED" w:rsidRPr="005B681C">
        <w:instrText xml:space="preserve"> FORMTEXT </w:instrText>
      </w:r>
      <w:r w:rsidR="007075FD"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7075FD" w:rsidRPr="005B681C">
        <w:fldChar w:fldCharType="end"/>
      </w:r>
      <w:r w:rsidR="007075FD" w:rsidRPr="005B681C">
        <w:fldChar w:fldCharType="begin">
          <w:ffData>
            <w:name w:val="Text2"/>
            <w:enabled/>
            <w:calcOnExit w:val="0"/>
            <w:textInput/>
          </w:ffData>
        </w:fldChar>
      </w:r>
      <w:r w:rsidR="004A51ED" w:rsidRPr="005B681C">
        <w:instrText xml:space="preserve"> FORMTEXT </w:instrText>
      </w:r>
      <w:r w:rsidR="007075FD"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7075FD" w:rsidRPr="005B681C">
        <w:fldChar w:fldCharType="end"/>
      </w:r>
      <w:r w:rsidR="007075FD" w:rsidRPr="005B681C">
        <w:fldChar w:fldCharType="begin">
          <w:ffData>
            <w:name w:val="Text2"/>
            <w:enabled/>
            <w:calcOnExit w:val="0"/>
            <w:textInput/>
          </w:ffData>
        </w:fldChar>
      </w:r>
      <w:r w:rsidR="004A51ED" w:rsidRPr="005B681C">
        <w:instrText xml:space="preserve"> FORMTEXT </w:instrText>
      </w:r>
      <w:r w:rsidR="007075FD"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7075FD" w:rsidRPr="005B681C">
        <w:fldChar w:fldCharType="end"/>
      </w:r>
    </w:p>
    <w:p w:rsidR="00D74EF1" w:rsidRDefault="007075FD" w:rsidP="0069755F">
      <w:pPr>
        <w:tabs>
          <w:tab w:val="left" w:pos="720"/>
          <w:tab w:val="left" w:pos="1440"/>
          <w:tab w:val="left" w:pos="2160"/>
          <w:tab w:val="left" w:pos="2880"/>
        </w:tabs>
        <w:spacing w:line="283" w:lineRule="auto"/>
        <w:rPr>
          <w:rFonts w:ascii="Times New Roman" w:hAnsi="Times New Roman"/>
        </w:rPr>
      </w:pPr>
      <w:r w:rsidRPr="007075FD">
        <w:rPr>
          <w:rFonts w:ascii="Times New Roman" w:hAnsi="Times New Roman"/>
          <w:noProof/>
        </w:rPr>
        <w:pict>
          <v:shape id="Text Box 371" o:spid="_x0000_s1027" type="#_x0000_t202" style="position:absolute;margin-left:170.3pt;margin-top:19.5pt;width:180.7pt;height:27pt;z-index:25159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">
            <v:textbox>
              <w:txbxContent>
                <w:p w:rsidR="00383DD4" w:rsidRDefault="00383DD4" w:rsidP="00AC6415">
                  <w:r>
                    <w:t>Sector 46</w:t>
                  </w:r>
                </w:p>
              </w:txbxContent>
            </v:textbox>
          </v:shape>
        </w:pict>
      </w:r>
    </w:p>
    <w:p w:rsidR="00141584" w:rsidRDefault="00BD162E" w:rsidP="0069755F">
      <w:pPr>
        <w:tabs>
          <w:tab w:val="left" w:pos="720"/>
          <w:tab w:val="left" w:pos="1440"/>
          <w:tab w:val="left" w:pos="2160"/>
          <w:tab w:val="left" w:pos="2880"/>
        </w:tabs>
        <w:spacing w:line="283" w:lineRule="auto"/>
        <w:rPr>
          <w:rFonts w:ascii="Times New Roman" w:hAnsi="Times New Roman"/>
        </w:rPr>
      </w:pPr>
      <w:r w:rsidRPr="005B681C">
        <w:rPr>
          <w:rFonts w:ascii="Times New Roman" w:hAnsi="Times New Roman"/>
        </w:rPr>
        <w:t>1.2 Address</w:t>
      </w:r>
      <w:r w:rsidR="00131715" w:rsidRPr="005B681C">
        <w:rPr>
          <w:rFonts w:ascii="Times New Roman" w:hAnsi="Times New Roman"/>
        </w:rPr>
        <w:t xml:space="preserve"> Line 1</w:t>
      </w:r>
      <w:r w:rsidR="00001DA6" w:rsidRPr="005B681C">
        <w:rPr>
          <w:rFonts w:ascii="Times New Roman" w:hAnsi="Times New Roman"/>
        </w:rPr>
        <w:tab/>
      </w:r>
    </w:p>
    <w:p w:rsidR="00131715" w:rsidRPr="005B681C" w:rsidRDefault="007075FD" w:rsidP="0069755F">
      <w:pPr>
        <w:tabs>
          <w:tab w:val="left" w:pos="720"/>
          <w:tab w:val="left" w:pos="1440"/>
          <w:tab w:val="left" w:pos="2160"/>
          <w:tab w:val="left" w:pos="2880"/>
        </w:tabs>
        <w:spacing w:line="283" w:lineRule="auto"/>
        <w:rPr>
          <w:rFonts w:ascii="Times New Roman" w:hAnsi="Times New Roman"/>
        </w:rPr>
      </w:pPr>
      <w:r w:rsidRPr="007075FD">
        <w:rPr>
          <w:rFonts w:ascii="Times New Roman" w:hAnsi="Times New Roman"/>
          <w:noProof/>
        </w:rPr>
        <w:pict>
          <v:shape id="Text Box 372" o:spid="_x0000_s1028" type="#_x0000_t202" style="position:absolute;margin-left:170.3pt;margin-top:14.65pt;width:180.7pt;height:36pt;z-index:2515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">
            <v:textbox>
              <w:txbxContent>
                <w:p w:rsidR="00383DD4" w:rsidRDefault="00383DD4" w:rsidP="00AC6415">
                  <w:r>
                    <w:t>Chandigarh</w:t>
                  </w:r>
                </w:p>
              </w:txbxContent>
            </v:textbox>
          </v:shape>
        </w:pict>
      </w:r>
      <w:r w:rsidR="00001DA6" w:rsidRPr="005B681C">
        <w:rPr>
          <w:rFonts w:ascii="Times New Roman" w:hAnsi="Times New Roman"/>
        </w:rPr>
        <w:tab/>
      </w:r>
      <w:r w:rsidR="00001DA6" w:rsidRPr="005B681C">
        <w:rPr>
          <w:rFonts w:ascii="Times New Roman" w:hAnsi="Times New Roman"/>
        </w:rPr>
        <w:tab/>
      </w:r>
    </w:p>
    <w:p w:rsidR="004A51ED" w:rsidRPr="005B681C" w:rsidRDefault="00131715"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Address Line 2</w:t>
      </w:r>
      <w:r w:rsidR="004A51ED" w:rsidRPr="005B681C">
        <w:rPr>
          <w:rFonts w:ascii="Times New Roman" w:hAnsi="Times New Roman"/>
        </w:rPr>
        <w:tab/>
      </w:r>
    </w:p>
    <w:p w:rsidR="00141584" w:rsidRDefault="007075FD"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7075FD">
        <w:rPr>
          <w:rFonts w:ascii="Times New Roman" w:hAnsi="Times New Roman"/>
          <w:noProof/>
        </w:rPr>
        <w:pict>
          <v:shape id="Text Box 373" o:spid="_x0000_s1029" type="#_x0000_t202" style="position:absolute;margin-left:170.3pt;margin-top:9.8pt;width:180.7pt;height:36pt;z-index:25159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">
            <v:textbox>
              <w:txbxContent>
                <w:p w:rsidR="00383DD4" w:rsidRDefault="00383DD4" w:rsidP="00AC6415">
                  <w:r>
                    <w:t>Chandigarh</w:t>
                  </w:r>
                </w:p>
              </w:txbxContent>
            </v:textbox>
          </v:shape>
        </w:pict>
      </w:r>
    </w:p>
    <w:p w:rsidR="004A51ED" w:rsidRPr="005B681C" w:rsidRDefault="00131715"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City/Town</w:t>
      </w:r>
      <w:r w:rsidR="00001DA6" w:rsidRPr="005B681C">
        <w:rPr>
          <w:rFonts w:ascii="Times New Roman" w:hAnsi="Times New Roman"/>
        </w:rPr>
        <w:tab/>
      </w:r>
    </w:p>
    <w:p w:rsidR="00141584" w:rsidRDefault="007075FD"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7075FD">
        <w:rPr>
          <w:rFonts w:ascii="Times New Roman" w:hAnsi="Times New Roman"/>
          <w:noProof/>
        </w:rPr>
        <w:pict>
          <v:shape id="Text Box 374" o:spid="_x0000_s1030" type="#_x0000_t202" style="position:absolute;margin-left:170.3pt;margin-top:14pt;width:180.7pt;height:36pt;z-index:2515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">
            <v:textbox>
              <w:txbxContent>
                <w:p w:rsidR="00383DD4" w:rsidRPr="00D74EF1" w:rsidRDefault="00383DD4" w:rsidP="00D74EF1">
                  <w:r>
                    <w:t>U.T.</w:t>
                  </w:r>
                </w:p>
              </w:txbxContent>
            </v:textbox>
          </v:shape>
        </w:pict>
      </w:r>
    </w:p>
    <w:p w:rsidR="004A51ED" w:rsidRPr="005B681C" w:rsidRDefault="00131715"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State</w:t>
      </w:r>
      <w:r w:rsidR="006561E3" w:rsidRPr="005B681C">
        <w:rPr>
          <w:rFonts w:ascii="Times New Roman" w:hAnsi="Times New Roman"/>
        </w:rPr>
        <w:tab/>
      </w:r>
    </w:p>
    <w:p w:rsidR="00141584" w:rsidRDefault="007075FD"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7075FD">
        <w:rPr>
          <w:rFonts w:ascii="Times New Roman" w:hAnsi="Times New Roman"/>
          <w:noProof/>
        </w:rPr>
        <w:pict>
          <v:shape id="Text Box 375" o:spid="_x0000_s1031" type="#_x0000_t202" style="position:absolute;margin-left:171pt;margin-top:18.15pt;width:180pt;height:36pt;z-index:25159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">
            <v:textbox>
              <w:txbxContent>
                <w:p w:rsidR="00383DD4" w:rsidRDefault="00383DD4" w:rsidP="00AC6415">
                  <w:r>
                    <w:t>160047</w:t>
                  </w:r>
                </w:p>
              </w:txbxContent>
            </v:textbox>
          </v:shape>
        </w:pict>
      </w:r>
    </w:p>
    <w:p w:rsidR="00141584" w:rsidRDefault="00AC5B34"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 xml:space="preserve">Pin </w:t>
      </w:r>
      <w:r w:rsidR="00131715" w:rsidRPr="005B681C">
        <w:rPr>
          <w:rFonts w:ascii="Times New Roman" w:hAnsi="Times New Roman"/>
        </w:rPr>
        <w:t>Code</w:t>
      </w:r>
    </w:p>
    <w:p w:rsidR="004A51ED" w:rsidRPr="005B681C" w:rsidRDefault="007075FD"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7075FD">
        <w:rPr>
          <w:rFonts w:ascii="Times New Roman" w:hAnsi="Times New Roman"/>
          <w:noProof/>
        </w:rPr>
        <w:pict>
          <v:shape id="Text Box 376" o:spid="_x0000_s1032" type="#_x0000_t202" style="position:absolute;margin-left:170.3pt;margin-top:13.3pt;width:180.7pt;height:36pt;z-index:2515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">
            <v:textbox>
              <w:txbxContent>
                <w:p w:rsidR="00383DD4" w:rsidRDefault="00383DD4" w:rsidP="00AC6415">
                  <w:r>
                    <w:t>gc46chandigarh@gmail.com</w:t>
                  </w:r>
                </w:p>
              </w:txbxContent>
            </v:textbox>
          </v:shape>
        </w:pict>
      </w:r>
      <w:r w:rsidR="006561E3" w:rsidRPr="005B681C">
        <w:rPr>
          <w:rFonts w:ascii="Times New Roman" w:hAnsi="Times New Roman"/>
        </w:rPr>
        <w:tab/>
      </w:r>
    </w:p>
    <w:p w:rsidR="004A51ED" w:rsidRDefault="009050E5" w:rsidP="0069755F">
      <w:pPr>
        <w:tabs>
          <w:tab w:val="left" w:pos="3402"/>
          <w:tab w:val="left" w:pos="4536"/>
          <w:tab w:val="left" w:pos="5670"/>
        </w:tabs>
        <w:spacing w:line="283" w:lineRule="auto"/>
      </w:pPr>
      <w:r w:rsidRPr="005B681C">
        <w:rPr>
          <w:rFonts w:ascii="Times New Roman" w:hAnsi="Times New Roman"/>
        </w:rPr>
        <w:t xml:space="preserve">Institution </w:t>
      </w:r>
      <w:r w:rsidR="0047377E" w:rsidRPr="005B681C">
        <w:rPr>
          <w:rFonts w:ascii="Times New Roman" w:hAnsi="Times New Roman"/>
        </w:rPr>
        <w:t>e</w:t>
      </w:r>
      <w:r w:rsidR="00131715" w:rsidRPr="005B681C">
        <w:rPr>
          <w:rFonts w:ascii="Times New Roman" w:hAnsi="Times New Roman"/>
        </w:rPr>
        <w:t xml:space="preserve">-mail </w:t>
      </w:r>
      <w:r w:rsidR="0047377E" w:rsidRPr="005B681C">
        <w:rPr>
          <w:rFonts w:ascii="Times New Roman" w:hAnsi="Times New Roman"/>
        </w:rPr>
        <w:t>a</w:t>
      </w:r>
      <w:r w:rsidR="00131715" w:rsidRPr="005B681C">
        <w:rPr>
          <w:rFonts w:ascii="Times New Roman" w:hAnsi="Times New Roman"/>
        </w:rPr>
        <w:t>ddress</w:t>
      </w:r>
      <w:r w:rsidR="004A51ED" w:rsidRPr="005B681C">
        <w:rPr>
          <w:rFonts w:ascii="Times New Roman" w:hAnsi="Times New Roman"/>
        </w:rPr>
        <w:tab/>
      </w:r>
      <w:r w:rsidR="00D74EF1">
        <w:tab/>
      </w:r>
    </w:p>
    <w:p w:rsidR="00D74EF1" w:rsidRPr="005B681C" w:rsidRDefault="007075FD" w:rsidP="0069755F">
      <w:pPr>
        <w:tabs>
          <w:tab w:val="left" w:pos="3402"/>
          <w:tab w:val="left" w:pos="4536"/>
          <w:tab w:val="left" w:pos="5670"/>
        </w:tabs>
        <w:spacing w:line="283" w:lineRule="auto"/>
        <w:rPr>
          <w:rFonts w:ascii="Times New Roman" w:hAnsi="Times New Roman"/>
        </w:rPr>
      </w:pPr>
      <w:r w:rsidRPr="007075FD">
        <w:rPr>
          <w:rFonts w:ascii="Gill Sans MT" w:hAnsi="Gill Sans MT"/>
          <w:b/>
          <w:noProof/>
          <w:sz w:val="28"/>
          <w:szCs w:val="28"/>
        </w:rPr>
        <w:pict>
          <v:shape id="Text Box 369" o:spid="_x0000_s1033" type="#_x0000_t202" style="position:absolute;margin-left:170.3pt;margin-top:17.35pt;width:180.7pt;height:36.15pt;z-index:25153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">
            <v:textbox style="mso-next-textbox:#Text Box 369">
              <w:txbxContent>
                <w:p w:rsidR="00383DD4" w:rsidRDefault="00383DD4" w:rsidP="00AC6415">
                  <w:r>
                    <w:t>09356734834</w:t>
                  </w:r>
                </w:p>
              </w:txbxContent>
            </v:textbox>
          </v:shape>
        </w:pict>
      </w:r>
    </w:p>
    <w:p w:rsidR="00141584" w:rsidRDefault="00145E9E" w:rsidP="0069755F">
      <w:pPr>
        <w:tabs>
          <w:tab w:val="left" w:pos="3402"/>
          <w:tab w:val="left" w:pos="4536"/>
          <w:tab w:val="left" w:pos="5670"/>
          <w:tab w:val="left" w:pos="6804"/>
          <w:tab w:val="left" w:pos="7545"/>
          <w:tab w:val="left" w:pos="7938"/>
        </w:tabs>
        <w:spacing w:line="283" w:lineRule="auto"/>
      </w:pPr>
      <w:r w:rsidRPr="005B681C">
        <w:rPr>
          <w:rFonts w:ascii="Times New Roman" w:hAnsi="Times New Roman"/>
        </w:rPr>
        <w:t xml:space="preserve">       Contact </w:t>
      </w:r>
      <w:r w:rsidR="00BA1290" w:rsidRPr="005B681C">
        <w:rPr>
          <w:rFonts w:ascii="Times New Roman" w:hAnsi="Times New Roman"/>
        </w:rPr>
        <w:t>Nos.</w:t>
      </w:r>
    </w:p>
    <w:p w:rsidR="00D74EF1" w:rsidRDefault="007075FD" w:rsidP="0069755F">
      <w:pPr>
        <w:tabs>
          <w:tab w:val="left" w:pos="3402"/>
          <w:tab w:val="left" w:pos="4536"/>
          <w:tab w:val="left" w:pos="5670"/>
          <w:tab w:val="left" w:pos="6804"/>
          <w:tab w:val="left" w:pos="7545"/>
          <w:tab w:val="left" w:pos="7938"/>
        </w:tabs>
        <w:spacing w:line="283" w:lineRule="auto"/>
      </w:pPr>
      <w:r w:rsidRPr="007075FD">
        <w:rPr>
          <w:rFonts w:ascii="Times New Roman" w:hAnsi="Times New Roman"/>
          <w:noProof/>
        </w:rPr>
        <w:pict>
          <v:shape id="Text Box 377" o:spid="_x0000_s1034" type="#_x0000_t202" style="position:absolute;margin-left:198pt;margin-top:12.65pt;width:164.95pt;height:36pt;z-index:2515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">
            <v:textbox>
              <w:txbxContent>
                <w:p w:rsidR="00383DD4" w:rsidRDefault="00383DD4" w:rsidP="00AC6415">
                  <w:r>
                    <w:t>Dr.Gurjeet Kaur Mander</w:t>
                  </w:r>
                </w:p>
              </w:txbxContent>
            </v:textbox>
          </v:shape>
        </w:pict>
      </w:r>
      <w:r w:rsidR="004A51ED" w:rsidRPr="005B681C">
        <w:tab/>
      </w:r>
    </w:p>
    <w:p w:rsidR="00593357" w:rsidRPr="005B681C" w:rsidRDefault="00593357" w:rsidP="0069755F">
      <w:pPr>
        <w:tabs>
          <w:tab w:val="left" w:pos="3402"/>
          <w:tab w:val="left" w:pos="4536"/>
          <w:tab w:val="left" w:pos="5670"/>
          <w:tab w:val="left" w:pos="6804"/>
          <w:tab w:val="left" w:pos="7545"/>
          <w:tab w:val="left" w:pos="7938"/>
        </w:tabs>
        <w:spacing w:line="283" w:lineRule="auto"/>
      </w:pPr>
      <w:r w:rsidRPr="005B681C">
        <w:rPr>
          <w:rFonts w:ascii="Times New Roman" w:hAnsi="Times New Roman"/>
        </w:rPr>
        <w:t xml:space="preserve">Name of the </w:t>
      </w:r>
      <w:r w:rsidR="00145E9E" w:rsidRPr="005B681C">
        <w:rPr>
          <w:rFonts w:ascii="Times New Roman" w:hAnsi="Times New Roman"/>
        </w:rPr>
        <w:t>Head of the Institution</w:t>
      </w:r>
      <w:r w:rsidRPr="005B681C">
        <w:rPr>
          <w:rFonts w:ascii="Times New Roman" w:hAnsi="Times New Roman"/>
        </w:rPr>
        <w:t xml:space="preserve">: </w:t>
      </w:r>
    </w:p>
    <w:p w:rsidR="00141584" w:rsidRDefault="007075FD" w:rsidP="0069755F">
      <w:pPr>
        <w:tabs>
          <w:tab w:val="left" w:pos="3402"/>
          <w:tab w:val="left" w:pos="4536"/>
          <w:tab w:val="left" w:pos="5670"/>
          <w:tab w:val="left" w:pos="6804"/>
          <w:tab w:val="left" w:pos="7545"/>
          <w:tab w:val="left" w:pos="7938"/>
        </w:tabs>
        <w:spacing w:line="283" w:lineRule="auto"/>
      </w:pPr>
      <w:r w:rsidRPr="007075FD">
        <w:rPr>
          <w:rFonts w:ascii="Times New Roman" w:hAnsi="Times New Roman"/>
          <w:noProof/>
        </w:rPr>
        <w:pict>
          <v:shape id="Text Box 477" o:spid="_x0000_s1035" type="#_x0000_t202" style="position:absolute;margin-left:171pt;margin-top:22.3pt;width:192.3pt;height:20.6pt;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">
            <v:textbox>
              <w:txbxContent>
                <w:p w:rsidR="00383DD4" w:rsidRDefault="00383DD4" w:rsidP="00AE58A4">
                  <w:r>
                    <w:t>0172-2678022</w:t>
                  </w:r>
                </w:p>
              </w:txbxContent>
            </v:textbox>
          </v:shape>
        </w:pict>
      </w:r>
    </w:p>
    <w:p w:rsidR="004A51ED" w:rsidRPr="005B681C" w:rsidRDefault="00AE58A4"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Tel</w:t>
      </w:r>
      <w:r w:rsidR="00593357" w:rsidRPr="005B681C">
        <w:rPr>
          <w:rFonts w:ascii="Times New Roman" w:hAnsi="Times New Roman"/>
        </w:rPr>
        <w:t>.</w:t>
      </w:r>
      <w:r w:rsidRPr="005B681C">
        <w:rPr>
          <w:rFonts w:ascii="Times New Roman" w:hAnsi="Times New Roman"/>
        </w:rPr>
        <w:t xml:space="preserve"> No.</w:t>
      </w:r>
      <w:r w:rsidR="00593357" w:rsidRPr="005B681C">
        <w:rPr>
          <w:rFonts w:ascii="Times New Roman" w:hAnsi="Times New Roman"/>
        </w:rPr>
        <w:t xml:space="preserve"> with STD Code: </w:t>
      </w:r>
    </w:p>
    <w:p w:rsidR="00351761" w:rsidRDefault="007075FD"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7075FD">
        <w:rPr>
          <w:rFonts w:ascii="Times New Roman" w:hAnsi="Times New Roman"/>
          <w:noProof/>
        </w:rPr>
        <w:pict>
          <v:shape id="Text Box 378" o:spid="_x0000_s1036" type="#_x0000_t202" style="position:absolute;margin-left:170.3pt;margin-top:19.15pt;width:180.7pt;height:22.85pt;z-index:25160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">
            <v:textbox>
              <w:txbxContent>
                <w:p w:rsidR="00383DD4" w:rsidRDefault="00383DD4" w:rsidP="007F31B8">
                  <w:r>
                    <w:t>09356734834</w:t>
                  </w:r>
                </w:p>
                <w:p w:rsidR="00383DD4" w:rsidRDefault="00383DD4" w:rsidP="00AC6415"/>
              </w:txbxContent>
            </v:textbox>
          </v:shape>
        </w:pict>
      </w:r>
    </w:p>
    <w:p w:rsidR="004A51ED" w:rsidRPr="005B681C" w:rsidRDefault="00BA1290"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Mobile:</w:t>
      </w:r>
    </w:p>
    <w:p w:rsidR="00522B50" w:rsidRDefault="00522B50" w:rsidP="00D74EF1">
      <w:pPr>
        <w:tabs>
          <w:tab w:val="left" w:pos="3402"/>
          <w:tab w:val="left" w:pos="4536"/>
          <w:tab w:val="left" w:pos="5670"/>
          <w:tab w:val="left" w:pos="6804"/>
          <w:tab w:val="left" w:pos="7545"/>
          <w:tab w:val="left" w:pos="7938"/>
        </w:tabs>
        <w:rPr>
          <w:rFonts w:ascii="Times New Roman" w:hAnsi="Times New Roman"/>
        </w:rPr>
      </w:pPr>
    </w:p>
    <w:p w:rsidR="00351761" w:rsidRDefault="007075FD" w:rsidP="00D74EF1">
      <w:pPr>
        <w:tabs>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lastRenderedPageBreak/>
        <w:pict>
          <v:shape id="Text Box 496" o:spid="_x0000_s1037" type="#_x0000_t202" style="position:absolute;margin-left:180pt;margin-top:1.5pt;width:144.1pt;height:24.75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">
            <v:textbox>
              <w:txbxContent>
                <w:p w:rsidR="00383DD4" w:rsidRDefault="00383DD4" w:rsidP="00141584">
                  <w:r>
                    <w:t>Mrs. Harinder Kaur</w:t>
                  </w:r>
                </w:p>
              </w:txbxContent>
            </v:textbox>
          </v:shape>
        </w:pict>
      </w:r>
      <w:r w:rsidR="00593357" w:rsidRPr="005B681C">
        <w:rPr>
          <w:rFonts w:ascii="Times New Roman" w:hAnsi="Times New Roman"/>
        </w:rPr>
        <w:t xml:space="preserve">Name of the </w:t>
      </w:r>
      <w:r w:rsidR="00145E9E" w:rsidRPr="005B681C">
        <w:rPr>
          <w:rFonts w:ascii="Times New Roman" w:hAnsi="Times New Roman"/>
        </w:rPr>
        <w:t>IQAC Co-ordinator</w:t>
      </w:r>
      <w:r w:rsidR="00BA1290" w:rsidRPr="005B681C">
        <w:rPr>
          <w:rFonts w:ascii="Times New Roman" w:hAnsi="Times New Roman"/>
        </w:rPr>
        <w:t>:</w:t>
      </w:r>
      <w:r w:rsidR="00145E9E" w:rsidRPr="005B681C">
        <w:rPr>
          <w:rFonts w:ascii="Times New Roman" w:hAnsi="Times New Roman"/>
        </w:rPr>
        <w:tab/>
      </w:r>
      <w:r w:rsidR="00141584">
        <w:rPr>
          <w:rFonts w:ascii="Times New Roman" w:hAnsi="Times New Roman"/>
        </w:rPr>
        <w:tab/>
      </w:r>
      <w:r w:rsidR="00141584">
        <w:rPr>
          <w:rFonts w:ascii="Times New Roman" w:hAnsi="Times New Roman"/>
        </w:rPr>
        <w:tab/>
      </w:r>
    </w:p>
    <w:p w:rsidR="00351761" w:rsidRDefault="007075FD" w:rsidP="00D74EF1">
      <w:pPr>
        <w:tabs>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497" o:spid="_x0000_s1038" type="#_x0000_t202" style="position:absolute;margin-left:171pt;margin-top:23.6pt;width:198pt;height:19.75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">
            <v:textbox>
              <w:txbxContent>
                <w:p w:rsidR="00383DD4" w:rsidRPr="00351761" w:rsidRDefault="00383DD4" w:rsidP="00351761">
                  <w:pPr>
                    <w:rPr>
                      <w:szCs w:val="20"/>
                    </w:rPr>
                  </w:pPr>
                  <w:r>
                    <w:rPr>
                      <w:szCs w:val="20"/>
                    </w:rPr>
                    <w:t>09815606100</w:t>
                  </w:r>
                </w:p>
              </w:txbxContent>
            </v:textbox>
          </v:shape>
        </w:pict>
      </w:r>
    </w:p>
    <w:p w:rsidR="00D12339" w:rsidRPr="005B681C" w:rsidRDefault="00BA1290" w:rsidP="00D74EF1">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Mobile:</w:t>
      </w:r>
      <w:r w:rsidR="006561E3" w:rsidRPr="005B681C">
        <w:rPr>
          <w:rFonts w:ascii="Times New Roman" w:hAnsi="Times New Roman"/>
        </w:rPr>
        <w:tab/>
      </w:r>
    </w:p>
    <w:p w:rsidR="00D74EF1" w:rsidRDefault="007075FD" w:rsidP="00D74EF1">
      <w:pPr>
        <w:tabs>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481" o:spid="_x0000_s1039" type="#_x0000_t202" style="position:absolute;margin-left:171pt;margin-top:12.25pt;width:3in;height:36pt;z-index:2516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">
            <v:textbox>
              <w:txbxContent>
                <w:p w:rsidR="00383DD4" w:rsidRPr="00D74EF1" w:rsidRDefault="00383DD4" w:rsidP="00D74EF1">
                  <w:r>
                    <w:t>iqac46chd@gmail.com</w:t>
                  </w:r>
                </w:p>
              </w:txbxContent>
            </v:textbox>
          </v:shape>
        </w:pict>
      </w:r>
    </w:p>
    <w:p w:rsidR="005759C2" w:rsidRPr="005B681C" w:rsidRDefault="005759C2" w:rsidP="00D74EF1">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IQAC e-mail address: </w:t>
      </w:r>
    </w:p>
    <w:p w:rsidR="00D74EF1" w:rsidRDefault="00D74EF1" w:rsidP="00D74EF1">
      <w:pPr>
        <w:tabs>
          <w:tab w:val="left" w:pos="3402"/>
          <w:tab w:val="left" w:pos="4536"/>
          <w:tab w:val="left" w:pos="5670"/>
          <w:tab w:val="left" w:pos="6804"/>
          <w:tab w:val="left" w:pos="7545"/>
          <w:tab w:val="left" w:pos="7938"/>
        </w:tabs>
        <w:rPr>
          <w:rFonts w:ascii="Times New Roman" w:hAnsi="Times New Roman"/>
        </w:rPr>
      </w:pPr>
    </w:p>
    <w:p w:rsidR="00351761" w:rsidRDefault="00351761" w:rsidP="00D74EF1">
      <w:pPr>
        <w:tabs>
          <w:tab w:val="left" w:pos="3402"/>
          <w:tab w:val="left" w:pos="4536"/>
          <w:tab w:val="left" w:pos="5670"/>
          <w:tab w:val="left" w:pos="6804"/>
          <w:tab w:val="left" w:pos="7545"/>
          <w:tab w:val="left" w:pos="7938"/>
        </w:tabs>
        <w:rPr>
          <w:rFonts w:ascii="Times New Roman" w:hAnsi="Times New Roman"/>
        </w:rPr>
      </w:pPr>
    </w:p>
    <w:p w:rsidR="00B810D2" w:rsidRPr="005B681C" w:rsidRDefault="00D12339" w:rsidP="00D74EF1">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1.3 </w:t>
      </w:r>
      <w:r w:rsidR="008A3C74" w:rsidRPr="005B681C">
        <w:rPr>
          <w:rFonts w:ascii="Times New Roman" w:hAnsi="Times New Roman"/>
          <w:b/>
          <w:sz w:val="24"/>
          <w:szCs w:val="24"/>
        </w:rPr>
        <w:t xml:space="preserve">NAAC </w:t>
      </w:r>
      <w:r w:rsidR="00B810D2" w:rsidRPr="005B681C">
        <w:rPr>
          <w:rFonts w:ascii="Times New Roman" w:hAnsi="Times New Roman"/>
          <w:b/>
        </w:rPr>
        <w:t>Track ID</w:t>
      </w:r>
      <w:r w:rsidR="00F968D2" w:rsidRPr="005B681C">
        <w:rPr>
          <w:rFonts w:ascii="Times New Roman" w:hAnsi="Times New Roman"/>
        </w:rPr>
        <w:t xml:space="preserve"> (For ex. MHCOGN 18879)</w:t>
      </w:r>
      <w:r w:rsidR="009050E5" w:rsidRPr="005B681C">
        <w:rPr>
          <w:rFonts w:ascii="Times New Roman" w:hAnsi="Times New Roman"/>
        </w:rPr>
        <w:t>_____</w:t>
      </w:r>
      <w:r w:rsidR="000E7D95">
        <w:rPr>
          <w:rFonts w:ascii="Times New Roman" w:hAnsi="Times New Roman"/>
        </w:rPr>
        <w:t>CGCOGN11596</w:t>
      </w:r>
      <w:r w:rsidR="000E7D95" w:rsidRPr="005B681C">
        <w:rPr>
          <w:rFonts w:ascii="Times New Roman" w:hAnsi="Times New Roman"/>
        </w:rPr>
        <w:t xml:space="preserve"> </w:t>
      </w:r>
      <w:r w:rsidR="009050E5" w:rsidRPr="005B681C">
        <w:rPr>
          <w:rFonts w:ascii="Times New Roman" w:hAnsi="Times New Roman"/>
        </w:rPr>
        <w:t>_________________________</w:t>
      </w:r>
    </w:p>
    <w:p w:rsidR="0069755F" w:rsidRDefault="007075FD" w:rsidP="00D74EF1">
      <w:pPr>
        <w:tabs>
          <w:tab w:val="left" w:pos="3402"/>
          <w:tab w:val="left" w:pos="4536"/>
          <w:tab w:val="left" w:pos="5670"/>
          <w:tab w:val="left" w:pos="6804"/>
          <w:tab w:val="left" w:pos="7545"/>
          <w:tab w:val="left" w:pos="7938"/>
        </w:tabs>
        <w:rPr>
          <w:rFonts w:ascii="Times New Roman" w:hAnsi="Times New Roman"/>
          <w:sz w:val="24"/>
          <w:szCs w:val="24"/>
        </w:rPr>
      </w:pPr>
      <w:r w:rsidRPr="007075FD">
        <w:rPr>
          <w:rFonts w:ascii="Times New Roman" w:hAnsi="Times New Roman"/>
          <w:b/>
          <w:noProof/>
          <w:sz w:val="24"/>
          <w:szCs w:val="24"/>
        </w:rPr>
        <w:pict>
          <v:shape id="Text Box 167" o:spid="_x0000_s1040" type="#_x0000_t202" style="position:absolute;margin-left:171pt;margin-top:14.2pt;width:225pt;height:36pt;z-index:25155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">
            <v:textbox>
              <w:txbxContent>
                <w:p w:rsidR="00383DD4" w:rsidRDefault="00383DD4" w:rsidP="00A00C0A">
                  <w:r>
                    <w:t>pggc46chd.com</w:t>
                  </w:r>
                </w:p>
              </w:txbxContent>
            </v:textbox>
          </v:shape>
        </w:pict>
      </w:r>
    </w:p>
    <w:p w:rsidR="00A00C0A" w:rsidRPr="005B681C" w:rsidRDefault="00D12339" w:rsidP="00D74EF1">
      <w:pPr>
        <w:tabs>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 xml:space="preserve">1.4 </w:t>
      </w:r>
      <w:r w:rsidR="00A00C0A" w:rsidRPr="005B681C">
        <w:rPr>
          <w:rFonts w:ascii="Times New Roman" w:hAnsi="Times New Roman"/>
          <w:sz w:val="24"/>
          <w:szCs w:val="24"/>
        </w:rPr>
        <w:t>Website address:</w:t>
      </w:r>
    </w:p>
    <w:p w:rsidR="00D74EF1" w:rsidRDefault="007075FD" w:rsidP="00D74EF1">
      <w:pPr>
        <w:tabs>
          <w:tab w:val="left" w:pos="3402"/>
          <w:tab w:val="left" w:pos="4536"/>
          <w:tab w:val="left" w:pos="5670"/>
          <w:tab w:val="left" w:pos="6804"/>
          <w:tab w:val="left" w:pos="7545"/>
          <w:tab w:val="left" w:pos="7938"/>
        </w:tabs>
        <w:rPr>
          <w:rFonts w:ascii="Times New Roman" w:hAnsi="Times New Roman"/>
          <w:sz w:val="24"/>
          <w:szCs w:val="24"/>
        </w:rPr>
      </w:pPr>
      <w:r w:rsidRPr="007075FD">
        <w:rPr>
          <w:rFonts w:ascii="Times New Roman" w:hAnsi="Times New Roman"/>
          <w:noProof/>
          <w:sz w:val="24"/>
          <w:szCs w:val="24"/>
        </w:rPr>
        <w:pict>
          <v:shape id="Text Box 490" o:spid="_x0000_s1041" type="#_x0000_t202" style="position:absolute;margin-left:180pt;margin-top:16.9pt;width:252.55pt;height:29.9pt;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">
            <v:textbox>
              <w:txbxContent>
                <w:p w:rsidR="00383DD4" w:rsidRDefault="00383DD4" w:rsidP="0069755F">
                  <w:r w:rsidRPr="00B20D59">
                    <w:t>ht</w:t>
                  </w:r>
                  <w:r>
                    <w:t>tp://pggc46chd.com/Uploads/AQAR/</w:t>
                  </w:r>
                  <w:r w:rsidRPr="00B20D59">
                    <w:t>2012-13.pdf</w:t>
                  </w:r>
                </w:p>
              </w:txbxContent>
            </v:textbox>
          </v:shape>
        </w:pict>
      </w:r>
    </w:p>
    <w:p w:rsidR="004B514A" w:rsidRPr="005B681C" w:rsidRDefault="004A51ED" w:rsidP="00351761">
      <w:pPr>
        <w:tabs>
          <w:tab w:val="left" w:pos="3402"/>
          <w:tab w:val="left" w:pos="4536"/>
          <w:tab w:val="left" w:pos="5670"/>
          <w:tab w:val="left" w:pos="6804"/>
          <w:tab w:val="left" w:pos="7545"/>
          <w:tab w:val="left" w:pos="7938"/>
        </w:tabs>
        <w:ind w:firstLine="1077"/>
        <w:rPr>
          <w:rFonts w:ascii="Times New Roman" w:hAnsi="Times New Roman"/>
          <w:sz w:val="24"/>
          <w:szCs w:val="24"/>
        </w:rPr>
      </w:pPr>
      <w:r w:rsidRPr="005B681C">
        <w:rPr>
          <w:rFonts w:ascii="Times New Roman" w:hAnsi="Times New Roman"/>
          <w:sz w:val="24"/>
          <w:szCs w:val="24"/>
        </w:rPr>
        <w:t>Web-link of the AQAR</w:t>
      </w:r>
      <w:r w:rsidR="00B8610A" w:rsidRPr="005B681C">
        <w:rPr>
          <w:rFonts w:ascii="Times New Roman" w:hAnsi="Times New Roman"/>
          <w:sz w:val="24"/>
          <w:szCs w:val="24"/>
        </w:rPr>
        <w:t xml:space="preserve">: </w:t>
      </w:r>
      <w:r w:rsidR="004B514A" w:rsidRPr="005B681C">
        <w:rPr>
          <w:rFonts w:ascii="Times New Roman" w:hAnsi="Times New Roman"/>
          <w:sz w:val="24"/>
          <w:szCs w:val="24"/>
        </w:rPr>
        <w:tab/>
      </w:r>
      <w:r w:rsidR="004B514A" w:rsidRPr="005B681C">
        <w:rPr>
          <w:rFonts w:ascii="Times New Roman" w:hAnsi="Times New Roman"/>
          <w:sz w:val="24"/>
          <w:szCs w:val="24"/>
        </w:rPr>
        <w:tab/>
      </w:r>
      <w:r w:rsidR="004B514A" w:rsidRPr="005B681C">
        <w:rPr>
          <w:rFonts w:ascii="Times New Roman" w:hAnsi="Times New Roman"/>
          <w:sz w:val="24"/>
          <w:szCs w:val="24"/>
        </w:rPr>
        <w:tab/>
      </w:r>
    </w:p>
    <w:p w:rsidR="004A51ED" w:rsidRPr="005B681C" w:rsidRDefault="004B514A" w:rsidP="00D74EF1">
      <w:pPr>
        <w:tabs>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ab/>
      </w:r>
      <w:r w:rsidRPr="005B681C">
        <w:rPr>
          <w:rFonts w:ascii="Times New Roman" w:hAnsi="Times New Roman"/>
          <w:sz w:val="24"/>
          <w:szCs w:val="24"/>
        </w:rPr>
        <w:tab/>
      </w:r>
    </w:p>
    <w:p w:rsidR="00131715" w:rsidRPr="00D74EF1" w:rsidRDefault="00D12339" w:rsidP="00D74EF1">
      <w:pPr>
        <w:tabs>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 xml:space="preserve">1.5 </w:t>
      </w:r>
      <w:r w:rsidR="00131715" w:rsidRPr="005B681C">
        <w:rPr>
          <w:rFonts w:ascii="Times New Roman" w:hAnsi="Times New Roman"/>
          <w:sz w:val="24"/>
          <w:szCs w:val="24"/>
        </w:rPr>
        <w:t>Accreditation Details</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145"/>
        <w:gridCol w:w="1027"/>
        <w:gridCol w:w="993"/>
        <w:gridCol w:w="1417"/>
        <w:gridCol w:w="1382"/>
      </w:tblGrid>
      <w:tr w:rsidR="00CA5E71" w:rsidRPr="005B681C" w:rsidTr="009756E8">
        <w:trPr>
          <w:cantSplit/>
          <w:trHeight w:val="340"/>
        </w:trPr>
        <w:tc>
          <w:tcPr>
            <w:tcW w:w="959"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Sl.No.</w:t>
            </w:r>
          </w:p>
        </w:tc>
        <w:tc>
          <w:tcPr>
            <w:tcW w:w="1145"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Cycle</w:t>
            </w:r>
          </w:p>
        </w:tc>
        <w:tc>
          <w:tcPr>
            <w:tcW w:w="1027"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Grade</w:t>
            </w:r>
          </w:p>
        </w:tc>
        <w:tc>
          <w:tcPr>
            <w:tcW w:w="993"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CGPA</w:t>
            </w:r>
          </w:p>
        </w:tc>
        <w:tc>
          <w:tcPr>
            <w:tcW w:w="1417"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Year of Accreditation</w:t>
            </w:r>
          </w:p>
        </w:tc>
        <w:tc>
          <w:tcPr>
            <w:tcW w:w="1382"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Validity Period</w:t>
            </w:r>
          </w:p>
        </w:tc>
      </w:tr>
      <w:tr w:rsidR="00CA5E71" w:rsidRPr="005B681C" w:rsidTr="009756E8">
        <w:trPr>
          <w:cantSplit/>
          <w:trHeight w:val="340"/>
        </w:trPr>
        <w:tc>
          <w:tcPr>
            <w:tcW w:w="959"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1</w:t>
            </w:r>
          </w:p>
        </w:tc>
        <w:tc>
          <w:tcPr>
            <w:tcW w:w="1145"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1</w:t>
            </w:r>
            <w:r w:rsidRPr="005B681C">
              <w:rPr>
                <w:rFonts w:ascii="Times New Roman" w:hAnsi="Times New Roman"/>
                <w:vertAlign w:val="superscript"/>
              </w:rPr>
              <w:t>st</w:t>
            </w:r>
            <w:r w:rsidRPr="005B681C">
              <w:rPr>
                <w:rFonts w:ascii="Times New Roman" w:hAnsi="Times New Roman"/>
              </w:rPr>
              <w:t xml:space="preserve"> Cycle</w:t>
            </w:r>
          </w:p>
        </w:tc>
        <w:tc>
          <w:tcPr>
            <w:tcW w:w="1027" w:type="dxa"/>
            <w:vAlign w:val="center"/>
          </w:tcPr>
          <w:p w:rsidR="00CA5E71" w:rsidRPr="005B681C" w:rsidRDefault="004E534C" w:rsidP="00D74EF1">
            <w:pPr>
              <w:tabs>
                <w:tab w:val="left" w:pos="1134"/>
              </w:tabs>
              <w:spacing w:after="0"/>
              <w:jc w:val="center"/>
              <w:rPr>
                <w:rFonts w:ascii="Times New Roman" w:hAnsi="Times New Roman"/>
              </w:rPr>
            </w:pPr>
            <w:r>
              <w:t>B+</w:t>
            </w:r>
          </w:p>
        </w:tc>
        <w:tc>
          <w:tcPr>
            <w:tcW w:w="993" w:type="dxa"/>
            <w:vAlign w:val="center"/>
          </w:tcPr>
          <w:p w:rsidR="00CA5E71" w:rsidRPr="005B681C" w:rsidRDefault="00CA5E71" w:rsidP="00D74EF1">
            <w:pPr>
              <w:tabs>
                <w:tab w:val="left" w:pos="1134"/>
              </w:tabs>
              <w:spacing w:after="0"/>
              <w:jc w:val="center"/>
              <w:rPr>
                <w:rFonts w:ascii="Times New Roman" w:hAnsi="Times New Roman"/>
              </w:rPr>
            </w:pPr>
          </w:p>
        </w:tc>
        <w:tc>
          <w:tcPr>
            <w:tcW w:w="1417" w:type="dxa"/>
            <w:vAlign w:val="center"/>
          </w:tcPr>
          <w:p w:rsidR="00CA5E71" w:rsidRDefault="004E534C" w:rsidP="00D74EF1">
            <w:pPr>
              <w:tabs>
                <w:tab w:val="left" w:pos="1134"/>
              </w:tabs>
              <w:spacing w:after="0"/>
              <w:jc w:val="center"/>
            </w:pPr>
            <w:r>
              <w:t>2004</w:t>
            </w:r>
          </w:p>
          <w:p w:rsidR="005A1677" w:rsidRPr="005A1677" w:rsidRDefault="005A1677" w:rsidP="005A1677">
            <w:pPr>
              <w:spacing w:line="288" w:lineRule="auto"/>
              <w:rPr>
                <w:rFonts w:ascii="Times New Roman" w:hAnsi="Times New Roman"/>
                <w:b/>
              </w:rPr>
            </w:pPr>
            <w:r w:rsidRPr="005A1677">
              <w:rPr>
                <w:b/>
              </w:rPr>
              <w:t>EC/33/463</w:t>
            </w:r>
          </w:p>
        </w:tc>
        <w:tc>
          <w:tcPr>
            <w:tcW w:w="1382" w:type="dxa"/>
          </w:tcPr>
          <w:p w:rsidR="00CA5E71" w:rsidRPr="005B681C" w:rsidRDefault="004E534C" w:rsidP="00D74EF1">
            <w:pPr>
              <w:tabs>
                <w:tab w:val="left" w:pos="1134"/>
              </w:tabs>
              <w:spacing w:after="0"/>
              <w:jc w:val="center"/>
              <w:rPr>
                <w:rFonts w:ascii="Times New Roman" w:hAnsi="Times New Roman"/>
              </w:rPr>
            </w:pPr>
            <w:r>
              <w:t>16/09/04-15/09/09</w:t>
            </w:r>
          </w:p>
        </w:tc>
      </w:tr>
      <w:tr w:rsidR="00CA5E71" w:rsidRPr="005B681C" w:rsidTr="009756E8">
        <w:trPr>
          <w:cantSplit/>
          <w:trHeight w:val="340"/>
        </w:trPr>
        <w:tc>
          <w:tcPr>
            <w:tcW w:w="959"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2</w:t>
            </w:r>
          </w:p>
        </w:tc>
        <w:tc>
          <w:tcPr>
            <w:tcW w:w="1145"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2</w:t>
            </w:r>
            <w:r w:rsidRPr="005B681C">
              <w:rPr>
                <w:rFonts w:ascii="Times New Roman" w:hAnsi="Times New Roman"/>
                <w:vertAlign w:val="superscript"/>
              </w:rPr>
              <w:t>nd</w:t>
            </w:r>
            <w:r w:rsidRPr="005B681C">
              <w:rPr>
                <w:rFonts w:ascii="Times New Roman" w:hAnsi="Times New Roman"/>
              </w:rPr>
              <w:t xml:space="preserve"> Cycle</w:t>
            </w:r>
          </w:p>
        </w:tc>
        <w:tc>
          <w:tcPr>
            <w:tcW w:w="1027" w:type="dxa"/>
            <w:vAlign w:val="center"/>
          </w:tcPr>
          <w:p w:rsidR="00CA5E71" w:rsidRPr="005B681C" w:rsidRDefault="007075FD"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c>
          <w:tcPr>
            <w:tcW w:w="993" w:type="dxa"/>
            <w:vAlign w:val="center"/>
          </w:tcPr>
          <w:p w:rsidR="00CA5E71" w:rsidRPr="005B681C" w:rsidRDefault="007075FD"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c>
          <w:tcPr>
            <w:tcW w:w="1417" w:type="dxa"/>
            <w:vAlign w:val="center"/>
          </w:tcPr>
          <w:p w:rsidR="00CA5E71" w:rsidRPr="005B681C" w:rsidRDefault="007075FD"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c>
          <w:tcPr>
            <w:tcW w:w="1382" w:type="dxa"/>
          </w:tcPr>
          <w:p w:rsidR="00CA5E71" w:rsidRPr="005B681C" w:rsidRDefault="007075FD"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r>
      <w:tr w:rsidR="00CA5E71" w:rsidRPr="005B681C" w:rsidTr="009756E8">
        <w:trPr>
          <w:cantSplit/>
          <w:trHeight w:val="340"/>
        </w:trPr>
        <w:tc>
          <w:tcPr>
            <w:tcW w:w="959"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3</w:t>
            </w:r>
          </w:p>
        </w:tc>
        <w:tc>
          <w:tcPr>
            <w:tcW w:w="1145"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3</w:t>
            </w:r>
            <w:r w:rsidRPr="005B681C">
              <w:rPr>
                <w:rFonts w:ascii="Times New Roman" w:hAnsi="Times New Roman"/>
                <w:vertAlign w:val="superscript"/>
              </w:rPr>
              <w:t>rd</w:t>
            </w:r>
            <w:r w:rsidRPr="005B681C">
              <w:rPr>
                <w:rFonts w:ascii="Times New Roman" w:hAnsi="Times New Roman"/>
              </w:rPr>
              <w:t xml:space="preserve"> Cycle</w:t>
            </w:r>
          </w:p>
        </w:tc>
        <w:tc>
          <w:tcPr>
            <w:tcW w:w="1027" w:type="dxa"/>
            <w:vAlign w:val="center"/>
          </w:tcPr>
          <w:p w:rsidR="00CA5E71" w:rsidRPr="005B681C" w:rsidRDefault="007075FD"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c>
          <w:tcPr>
            <w:tcW w:w="993" w:type="dxa"/>
            <w:vAlign w:val="center"/>
          </w:tcPr>
          <w:p w:rsidR="00CA5E71" w:rsidRPr="005B681C" w:rsidRDefault="007075FD"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c>
          <w:tcPr>
            <w:tcW w:w="1417" w:type="dxa"/>
            <w:vAlign w:val="center"/>
          </w:tcPr>
          <w:p w:rsidR="00CA5E71" w:rsidRPr="005B681C" w:rsidRDefault="007075FD"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c>
          <w:tcPr>
            <w:tcW w:w="1382" w:type="dxa"/>
          </w:tcPr>
          <w:p w:rsidR="00CA5E71" w:rsidRPr="005B681C" w:rsidRDefault="007075FD"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r>
      <w:tr w:rsidR="00CA5E71" w:rsidRPr="005B681C" w:rsidTr="009756E8">
        <w:trPr>
          <w:cantSplit/>
          <w:trHeight w:val="340"/>
        </w:trPr>
        <w:tc>
          <w:tcPr>
            <w:tcW w:w="959"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4</w:t>
            </w:r>
          </w:p>
        </w:tc>
        <w:tc>
          <w:tcPr>
            <w:tcW w:w="1145"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4</w:t>
            </w:r>
            <w:r w:rsidRPr="005B681C">
              <w:rPr>
                <w:rFonts w:ascii="Times New Roman" w:hAnsi="Times New Roman"/>
                <w:vertAlign w:val="superscript"/>
              </w:rPr>
              <w:t>th</w:t>
            </w:r>
            <w:r w:rsidRPr="005B681C">
              <w:rPr>
                <w:rFonts w:ascii="Times New Roman" w:hAnsi="Times New Roman"/>
              </w:rPr>
              <w:t xml:space="preserve"> Cycle</w:t>
            </w:r>
          </w:p>
        </w:tc>
        <w:tc>
          <w:tcPr>
            <w:tcW w:w="1027" w:type="dxa"/>
            <w:vAlign w:val="center"/>
          </w:tcPr>
          <w:p w:rsidR="00CA5E71" w:rsidRPr="005B681C" w:rsidRDefault="007075FD"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c>
          <w:tcPr>
            <w:tcW w:w="993" w:type="dxa"/>
            <w:vAlign w:val="center"/>
          </w:tcPr>
          <w:p w:rsidR="00CA5E71" w:rsidRPr="005B681C" w:rsidRDefault="007075FD"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c>
          <w:tcPr>
            <w:tcW w:w="1417" w:type="dxa"/>
            <w:vAlign w:val="center"/>
          </w:tcPr>
          <w:p w:rsidR="00CA5E71" w:rsidRPr="005B681C" w:rsidRDefault="007075FD"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c>
          <w:tcPr>
            <w:tcW w:w="1382" w:type="dxa"/>
          </w:tcPr>
          <w:p w:rsidR="00CA5E71" w:rsidRPr="005B681C" w:rsidRDefault="007075FD"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r>
    </w:tbl>
    <w:p w:rsidR="000D1BB1" w:rsidRDefault="000D1BB1" w:rsidP="00D74EF1">
      <w:pPr>
        <w:tabs>
          <w:tab w:val="left" w:pos="1134"/>
        </w:tabs>
        <w:spacing w:after="0"/>
        <w:rPr>
          <w:rFonts w:ascii="Times New Roman" w:hAnsi="Times New Roman"/>
        </w:rPr>
      </w:pPr>
    </w:p>
    <w:p w:rsidR="00351761" w:rsidRDefault="00351761" w:rsidP="00D74EF1">
      <w:pPr>
        <w:tabs>
          <w:tab w:val="left" w:pos="1134"/>
        </w:tabs>
        <w:spacing w:after="0"/>
        <w:rPr>
          <w:rFonts w:ascii="Times New Roman" w:hAnsi="Times New Roman"/>
        </w:rPr>
      </w:pPr>
    </w:p>
    <w:p w:rsidR="002F46EF" w:rsidRDefault="007075FD" w:rsidP="00D74EF1">
      <w:pPr>
        <w:tabs>
          <w:tab w:val="left" w:pos="1134"/>
        </w:tabs>
        <w:spacing w:after="0"/>
        <w:rPr>
          <w:rFonts w:ascii="Times New Roman" w:hAnsi="Times New Roman"/>
        </w:rPr>
      </w:pPr>
      <w:r w:rsidRPr="007075FD">
        <w:rPr>
          <w:rFonts w:ascii="Times New Roman" w:hAnsi="Times New Roman"/>
          <w:noProof/>
        </w:rPr>
        <w:pict>
          <v:shape id="Text Box 478" o:spid="_x0000_s1042" type="#_x0000_t202" style="position:absolute;margin-left:299.85pt;margin-top:-9.65pt;width:105.15pt;height:25.05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">
            <v:textbox>
              <w:txbxContent>
                <w:p w:rsidR="00383DD4" w:rsidRPr="005613F9" w:rsidRDefault="00383DD4" w:rsidP="00901F04">
                  <w:pPr>
                    <w:rPr>
                      <w:sz w:val="20"/>
                      <w:szCs w:val="20"/>
                    </w:rPr>
                  </w:pPr>
                  <w:r>
                    <w:rPr>
                      <w:sz w:val="20"/>
                      <w:szCs w:val="20"/>
                    </w:rPr>
                    <w:t>20/03/2013</w:t>
                  </w:r>
                </w:p>
              </w:txbxContent>
            </v:textbox>
          </v:shape>
        </w:pict>
      </w:r>
      <w:r w:rsidR="00D12339" w:rsidRPr="005B681C">
        <w:rPr>
          <w:rFonts w:ascii="Times New Roman" w:hAnsi="Times New Roman"/>
        </w:rPr>
        <w:t xml:space="preserve">1.6 </w:t>
      </w:r>
      <w:r w:rsidR="002F46EF" w:rsidRPr="005B681C">
        <w:rPr>
          <w:rFonts w:ascii="Times New Roman" w:hAnsi="Times New Roman"/>
        </w:rPr>
        <w:t>Date of</w:t>
      </w:r>
      <w:r w:rsidR="00901F04" w:rsidRPr="005B681C">
        <w:rPr>
          <w:rFonts w:ascii="Times New Roman" w:hAnsi="Times New Roman"/>
        </w:rPr>
        <w:t xml:space="preserve"> Establishment of IQAC :</w:t>
      </w:r>
      <w:r w:rsidR="00901F04" w:rsidRPr="005B681C">
        <w:rPr>
          <w:rFonts w:ascii="Times New Roman" w:hAnsi="Times New Roman"/>
        </w:rPr>
        <w:tab/>
      </w:r>
      <w:r w:rsidR="002F46EF" w:rsidRPr="005B681C">
        <w:rPr>
          <w:rFonts w:ascii="Times New Roman" w:hAnsi="Times New Roman"/>
        </w:rPr>
        <w:t>DD/MM/YYYY</w:t>
      </w:r>
    </w:p>
    <w:p w:rsidR="00351761" w:rsidRDefault="00351761" w:rsidP="00D74EF1">
      <w:pPr>
        <w:tabs>
          <w:tab w:val="left" w:pos="1134"/>
          <w:tab w:val="left" w:pos="3402"/>
          <w:tab w:val="left" w:pos="4536"/>
          <w:tab w:val="left" w:pos="5670"/>
          <w:tab w:val="left" w:pos="6804"/>
          <w:tab w:val="left" w:pos="7545"/>
          <w:tab w:val="left" w:pos="7938"/>
        </w:tabs>
        <w:spacing w:after="0"/>
        <w:rPr>
          <w:rFonts w:ascii="Times New Roman" w:hAnsi="Times New Roman"/>
          <w:b/>
        </w:rPr>
      </w:pPr>
    </w:p>
    <w:p w:rsidR="002F46EF" w:rsidRPr="005B681C" w:rsidRDefault="007075FD" w:rsidP="00D74EF1">
      <w:pPr>
        <w:tabs>
          <w:tab w:val="left" w:pos="1134"/>
          <w:tab w:val="left" w:pos="3402"/>
          <w:tab w:val="left" w:pos="4536"/>
          <w:tab w:val="left" w:pos="5670"/>
          <w:tab w:val="left" w:pos="6804"/>
          <w:tab w:val="left" w:pos="7545"/>
          <w:tab w:val="left" w:pos="7938"/>
        </w:tabs>
        <w:spacing w:after="0"/>
        <w:rPr>
          <w:rFonts w:ascii="Times New Roman" w:hAnsi="Times New Roman"/>
          <w:b/>
        </w:rPr>
      </w:pPr>
      <w:r w:rsidRPr="007075FD">
        <w:rPr>
          <w:rFonts w:ascii="Times New Roman" w:hAnsi="Times New Roman"/>
          <w:b/>
          <w:noProof/>
        </w:rPr>
        <w:pict>
          <v:shape id="Text Box 25" o:spid="_x0000_s1043" type="#_x0000_t202" style="position:absolute;margin-left:225pt;margin-top:4.4pt;width:207.55pt;height:27.5pt;z-index:25153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">
            <v:textbox>
              <w:txbxContent>
                <w:p w:rsidR="00383DD4" w:rsidRPr="005613F9" w:rsidRDefault="00383DD4" w:rsidP="005613F9">
                  <w:pPr>
                    <w:rPr>
                      <w:sz w:val="20"/>
                      <w:szCs w:val="20"/>
                    </w:rPr>
                  </w:pPr>
                  <w:r>
                    <w:rPr>
                      <w:sz w:val="20"/>
                      <w:szCs w:val="20"/>
                    </w:rPr>
                    <w:t>2012-13</w:t>
                  </w:r>
                </w:p>
              </w:txbxContent>
            </v:textbox>
          </v:shape>
        </w:pict>
      </w:r>
    </w:p>
    <w:p w:rsidR="004E239F" w:rsidRPr="00FA2A04" w:rsidRDefault="00D12339" w:rsidP="00D74EF1">
      <w:pPr>
        <w:tabs>
          <w:tab w:val="left" w:pos="1134"/>
          <w:tab w:val="left" w:pos="3402"/>
          <w:tab w:val="left" w:pos="4536"/>
          <w:tab w:val="left" w:pos="5670"/>
          <w:tab w:val="left" w:pos="6804"/>
          <w:tab w:val="left" w:pos="7545"/>
          <w:tab w:val="left" w:pos="7938"/>
        </w:tabs>
        <w:spacing w:after="0"/>
        <w:rPr>
          <w:rFonts w:ascii="Times New Roman" w:hAnsi="Times New Roman"/>
          <w:b/>
        </w:rPr>
      </w:pPr>
      <w:r w:rsidRPr="00FA2A04">
        <w:rPr>
          <w:rFonts w:ascii="Times New Roman" w:hAnsi="Times New Roman"/>
          <w:b/>
        </w:rPr>
        <w:t xml:space="preserve">1.7 </w:t>
      </w:r>
      <w:r w:rsidR="00131715" w:rsidRPr="00FA2A04">
        <w:rPr>
          <w:rFonts w:ascii="Times New Roman" w:hAnsi="Times New Roman"/>
          <w:b/>
        </w:rPr>
        <w:t>AQAR for the year</w:t>
      </w:r>
      <w:r w:rsidR="004C6A3F" w:rsidRPr="00FA2A04">
        <w:rPr>
          <w:rFonts w:ascii="Times New Roman" w:hAnsi="Times New Roman"/>
          <w:b/>
          <w:i/>
        </w:rPr>
        <w:t>(for example 201</w:t>
      </w:r>
      <w:r w:rsidR="004B514A" w:rsidRPr="00FA2A04">
        <w:rPr>
          <w:rFonts w:ascii="Times New Roman" w:hAnsi="Times New Roman"/>
          <w:b/>
          <w:i/>
        </w:rPr>
        <w:t>0</w:t>
      </w:r>
      <w:r w:rsidR="004C6A3F" w:rsidRPr="00FA2A04">
        <w:rPr>
          <w:rFonts w:ascii="Times New Roman" w:hAnsi="Times New Roman"/>
          <w:b/>
          <w:i/>
        </w:rPr>
        <w:t>-1</w:t>
      </w:r>
      <w:r w:rsidR="004B514A" w:rsidRPr="00FA2A04">
        <w:rPr>
          <w:rFonts w:ascii="Times New Roman" w:hAnsi="Times New Roman"/>
          <w:b/>
          <w:i/>
        </w:rPr>
        <w:t>1</w:t>
      </w:r>
      <w:r w:rsidR="004C6A3F" w:rsidRPr="00FA2A04">
        <w:rPr>
          <w:rFonts w:ascii="Times New Roman" w:hAnsi="Times New Roman"/>
          <w:b/>
          <w:i/>
        </w:rPr>
        <w:t>)</w:t>
      </w:r>
      <w:r w:rsidR="002F46EF" w:rsidRPr="00FA2A04">
        <w:rPr>
          <w:rFonts w:ascii="Times New Roman" w:hAnsi="Times New Roman"/>
          <w:b/>
        </w:rPr>
        <w:tab/>
      </w:r>
    </w:p>
    <w:p w:rsidR="00351761" w:rsidRDefault="00351761" w:rsidP="00D74EF1">
      <w:pPr>
        <w:tabs>
          <w:tab w:val="left" w:pos="1134"/>
          <w:tab w:val="left" w:pos="3402"/>
          <w:tab w:val="left" w:pos="4536"/>
          <w:tab w:val="left" w:pos="5670"/>
          <w:tab w:val="left" w:pos="6804"/>
          <w:tab w:val="left" w:pos="7545"/>
          <w:tab w:val="left" w:pos="7938"/>
        </w:tabs>
        <w:spacing w:after="0"/>
        <w:rPr>
          <w:rFonts w:ascii="Times New Roman" w:hAnsi="Times New Roman"/>
          <w:b/>
        </w:rPr>
      </w:pPr>
    </w:p>
    <w:p w:rsidR="00131715" w:rsidRPr="005B681C" w:rsidRDefault="006561E3" w:rsidP="00D74EF1">
      <w:pPr>
        <w:tabs>
          <w:tab w:val="left" w:pos="1134"/>
          <w:tab w:val="left" w:pos="3402"/>
          <w:tab w:val="left" w:pos="4536"/>
          <w:tab w:val="left" w:pos="5670"/>
          <w:tab w:val="left" w:pos="6804"/>
          <w:tab w:val="left" w:pos="7545"/>
          <w:tab w:val="left" w:pos="7938"/>
        </w:tabs>
        <w:spacing w:after="0"/>
        <w:rPr>
          <w:rFonts w:ascii="Times New Roman" w:hAnsi="Times New Roman"/>
          <w:b/>
        </w:rPr>
      </w:pPr>
      <w:r w:rsidRPr="005B681C">
        <w:rPr>
          <w:rFonts w:ascii="Times New Roman" w:hAnsi="Times New Roman"/>
          <w:b/>
        </w:rPr>
        <w:tab/>
      </w:r>
      <w:r w:rsidRPr="005B681C">
        <w:rPr>
          <w:rFonts w:ascii="Times New Roman" w:hAnsi="Times New Roman"/>
          <w:b/>
        </w:rPr>
        <w:tab/>
      </w:r>
    </w:p>
    <w:p w:rsidR="009B5E81" w:rsidRPr="005B681C" w:rsidRDefault="00D12339" w:rsidP="00F60E2C">
      <w:pPr>
        <w:tabs>
          <w:tab w:val="left" w:pos="1134"/>
          <w:tab w:val="left" w:pos="3402"/>
          <w:tab w:val="left" w:pos="4536"/>
          <w:tab w:val="left" w:pos="5670"/>
          <w:tab w:val="left" w:pos="6804"/>
          <w:tab w:val="left" w:pos="7545"/>
          <w:tab w:val="left" w:pos="7938"/>
        </w:tabs>
        <w:jc w:val="center"/>
        <w:rPr>
          <w:rFonts w:ascii="Times New Roman" w:hAnsi="Times New Roman"/>
        </w:rPr>
      </w:pPr>
      <w:r w:rsidRPr="005B681C">
        <w:rPr>
          <w:rFonts w:ascii="Times New Roman" w:hAnsi="Times New Roman"/>
        </w:rPr>
        <w:t xml:space="preserve">1.8 </w:t>
      </w:r>
      <w:r w:rsidR="002F46EF" w:rsidRPr="005B681C">
        <w:rPr>
          <w:rFonts w:ascii="Times New Roman" w:hAnsi="Times New Roman"/>
        </w:rPr>
        <w:t xml:space="preserve">Details of </w:t>
      </w:r>
      <w:r w:rsidR="00EA4C3B" w:rsidRPr="005B681C">
        <w:rPr>
          <w:rFonts w:ascii="Times New Roman" w:hAnsi="Times New Roman"/>
        </w:rPr>
        <w:t xml:space="preserve">the </w:t>
      </w:r>
      <w:r w:rsidR="009B5E81" w:rsidRPr="005B681C">
        <w:rPr>
          <w:rFonts w:ascii="Times New Roman" w:hAnsi="Times New Roman"/>
        </w:rPr>
        <w:t>previous year</w:t>
      </w:r>
      <w:r w:rsidR="00EA4C3B" w:rsidRPr="005B681C">
        <w:rPr>
          <w:rFonts w:ascii="Times New Roman" w:hAnsi="Times New Roman"/>
        </w:rPr>
        <w:t>’s</w:t>
      </w:r>
      <w:r w:rsidR="009B5E81" w:rsidRPr="005B681C">
        <w:rPr>
          <w:rFonts w:ascii="Times New Roman" w:hAnsi="Times New Roman"/>
        </w:rPr>
        <w:t xml:space="preserve"> AQAR</w:t>
      </w:r>
      <w:r w:rsidR="00735F68" w:rsidRPr="005B681C">
        <w:rPr>
          <w:rFonts w:ascii="Times New Roman" w:hAnsi="Times New Roman"/>
        </w:rPr>
        <w:t xml:space="preserve"> submitted to NAAC</w:t>
      </w:r>
      <w:r w:rsidR="00F60E2C">
        <w:rPr>
          <w:rFonts w:ascii="Times New Roman" w:hAnsi="Times New Roman"/>
        </w:rPr>
        <w:t xml:space="preserve"> </w:t>
      </w:r>
      <w:r w:rsidRPr="005B681C">
        <w:rPr>
          <w:rFonts w:ascii="Times New Roman" w:hAnsi="Times New Roman"/>
        </w:rPr>
        <w:t>after</w:t>
      </w:r>
      <w:r w:rsidR="00F60E2C">
        <w:rPr>
          <w:rFonts w:ascii="Times New Roman" w:hAnsi="Times New Roman"/>
        </w:rPr>
        <w:t xml:space="preserve"> </w:t>
      </w:r>
      <w:r w:rsidRPr="005B681C">
        <w:rPr>
          <w:rFonts w:ascii="Times New Roman" w:hAnsi="Times New Roman"/>
        </w:rPr>
        <w:t>the latest A</w:t>
      </w:r>
      <w:r w:rsidR="0085588F" w:rsidRPr="005B681C">
        <w:rPr>
          <w:rFonts w:ascii="Times New Roman" w:hAnsi="Times New Roman"/>
        </w:rPr>
        <w:t xml:space="preserve">ssessment and Accreditation </w:t>
      </w:r>
      <w:r w:rsidRPr="005B681C">
        <w:rPr>
          <w:rFonts w:ascii="Times New Roman" w:hAnsi="Times New Roman"/>
        </w:rPr>
        <w:t>by NAAC</w:t>
      </w:r>
      <w:r w:rsidR="004C5A81" w:rsidRPr="005B681C">
        <w:rPr>
          <w:rFonts w:ascii="Times New Roman" w:hAnsi="Times New Roman"/>
        </w:rPr>
        <w:t xml:space="preserve"> (</w:t>
      </w:r>
      <w:r w:rsidR="004C5A81" w:rsidRPr="005B681C">
        <w:rPr>
          <w:rFonts w:ascii="Times New Roman" w:hAnsi="Times New Roman"/>
          <w:i/>
        </w:rPr>
        <w:t>(for example AQAR 2010-11submitted to NAAC on 12-10-2011)</w:t>
      </w:r>
    </w:p>
    <w:p w:rsidR="009B5E81" w:rsidRPr="005B681C" w:rsidRDefault="009B5E81" w:rsidP="00D74EF1">
      <w:pPr>
        <w:pStyle w:val="ListParagraph"/>
        <w:numPr>
          <w:ilvl w:val="0"/>
          <w:numId w:val="4"/>
        </w:numPr>
        <w:ind w:hanging="153"/>
        <w:rPr>
          <w:rFonts w:ascii="Times New Roman" w:hAnsi="Times New Roman"/>
        </w:rPr>
      </w:pPr>
      <w:r w:rsidRPr="005B681C">
        <w:rPr>
          <w:rFonts w:ascii="Times New Roman" w:hAnsi="Times New Roman"/>
        </w:rPr>
        <w:t>AQAR</w:t>
      </w:r>
      <w:r w:rsidR="004C5A81" w:rsidRPr="005B681C">
        <w:rPr>
          <w:rFonts w:ascii="Times New Roman" w:hAnsi="Times New Roman"/>
        </w:rPr>
        <w:t>_______________________</w:t>
      </w:r>
      <w:r w:rsidR="00395133" w:rsidRPr="005B681C">
        <w:rPr>
          <w:rFonts w:ascii="Times New Roman" w:hAnsi="Times New Roman"/>
        </w:rPr>
        <w:t>________</w:t>
      </w:r>
      <w:r w:rsidR="000D59E2" w:rsidRPr="005B681C">
        <w:rPr>
          <w:rFonts w:ascii="Times New Roman" w:hAnsi="Times New Roman"/>
        </w:rPr>
        <w:t>____</w:t>
      </w:r>
      <w:r w:rsidR="004E534C">
        <w:rPr>
          <w:rFonts w:ascii="Times New Roman" w:hAnsi="Times New Roman"/>
        </w:rPr>
        <w:t xml:space="preserve">_         </w:t>
      </w:r>
      <w:r w:rsidR="000D59E2" w:rsidRPr="005B681C">
        <w:rPr>
          <w:rFonts w:ascii="Times New Roman" w:hAnsi="Times New Roman"/>
        </w:rPr>
        <w:t>(DD/MM/YYYY)</w:t>
      </w:r>
    </w:p>
    <w:p w:rsidR="009B5E81" w:rsidRPr="005B681C" w:rsidRDefault="009B5E81" w:rsidP="00D74EF1">
      <w:pPr>
        <w:pStyle w:val="ListParagraph"/>
        <w:numPr>
          <w:ilvl w:val="0"/>
          <w:numId w:val="4"/>
        </w:numPr>
        <w:ind w:hanging="153"/>
        <w:rPr>
          <w:rFonts w:ascii="Times New Roman" w:hAnsi="Times New Roman"/>
        </w:rPr>
      </w:pPr>
      <w:r w:rsidRPr="005B681C">
        <w:rPr>
          <w:rFonts w:ascii="Times New Roman" w:hAnsi="Times New Roman"/>
        </w:rPr>
        <w:t>AQAR</w:t>
      </w:r>
      <w:r w:rsidR="00395133" w:rsidRPr="005B681C">
        <w:rPr>
          <w:rFonts w:ascii="Times New Roman" w:hAnsi="Times New Roman"/>
        </w:rPr>
        <w:t>________</w:t>
      </w:r>
      <w:r w:rsidR="000D59E2" w:rsidRPr="005B681C">
        <w:rPr>
          <w:rFonts w:ascii="Times New Roman" w:hAnsi="Times New Roman"/>
        </w:rPr>
        <w:t>_____</w:t>
      </w:r>
      <w:r w:rsidR="00132DE8" w:rsidRPr="005B681C">
        <w:rPr>
          <w:rFonts w:ascii="Times New Roman" w:hAnsi="Times New Roman"/>
        </w:rPr>
        <w:t>___</w:t>
      </w:r>
      <w:r w:rsidR="004E534C">
        <w:rPr>
          <w:rFonts w:ascii="Times New Roman" w:hAnsi="Times New Roman"/>
        </w:rPr>
        <w:t>2008-09</w:t>
      </w:r>
      <w:r w:rsidR="00132DE8" w:rsidRPr="005B681C">
        <w:rPr>
          <w:rFonts w:ascii="Times New Roman" w:hAnsi="Times New Roman"/>
        </w:rPr>
        <w:t xml:space="preserve">__ </w:t>
      </w:r>
      <w:r w:rsidR="001444E2" w:rsidRPr="005B681C">
        <w:rPr>
          <w:rFonts w:ascii="Times New Roman" w:hAnsi="Times New Roman"/>
        </w:rPr>
        <w:t>_________</w:t>
      </w:r>
      <w:r w:rsidR="004C5A81" w:rsidRPr="005B681C">
        <w:rPr>
          <w:rFonts w:ascii="Times New Roman" w:hAnsi="Times New Roman"/>
        </w:rPr>
        <w:t>_____</w:t>
      </w:r>
      <w:r w:rsidR="004E534C">
        <w:rPr>
          <w:rFonts w:ascii="Times New Roman" w:hAnsi="Times New Roman"/>
        </w:rPr>
        <w:t>_____(24/12/2009</w:t>
      </w:r>
      <w:r w:rsidR="000D59E2" w:rsidRPr="005B681C">
        <w:rPr>
          <w:rFonts w:ascii="Times New Roman" w:hAnsi="Times New Roman"/>
        </w:rPr>
        <w:t>)</w:t>
      </w:r>
    </w:p>
    <w:p w:rsidR="009B5E81" w:rsidRPr="005B681C" w:rsidRDefault="009B5E81" w:rsidP="00D74EF1">
      <w:pPr>
        <w:pStyle w:val="ListParagraph"/>
        <w:numPr>
          <w:ilvl w:val="0"/>
          <w:numId w:val="4"/>
        </w:numPr>
        <w:ind w:hanging="153"/>
        <w:rPr>
          <w:rFonts w:ascii="Times New Roman" w:hAnsi="Times New Roman"/>
        </w:rPr>
      </w:pPr>
      <w:r w:rsidRPr="005B681C">
        <w:rPr>
          <w:rFonts w:ascii="Times New Roman" w:hAnsi="Times New Roman"/>
        </w:rPr>
        <w:t>AQAR</w:t>
      </w:r>
      <w:r w:rsidR="001444E2" w:rsidRPr="005B681C">
        <w:rPr>
          <w:rFonts w:ascii="Times New Roman" w:hAnsi="Times New Roman"/>
        </w:rPr>
        <w:t xml:space="preserve">__________________ </w:t>
      </w:r>
      <w:r w:rsidR="004E534C">
        <w:rPr>
          <w:rFonts w:ascii="Times New Roman" w:hAnsi="Times New Roman"/>
        </w:rPr>
        <w:t>2009-10</w:t>
      </w:r>
      <w:r w:rsidR="001444E2" w:rsidRPr="005B681C">
        <w:rPr>
          <w:rFonts w:ascii="Times New Roman" w:hAnsi="Times New Roman"/>
        </w:rPr>
        <w:t>______</w:t>
      </w:r>
      <w:r w:rsidR="004C5A81" w:rsidRPr="005B681C">
        <w:rPr>
          <w:rFonts w:ascii="Times New Roman" w:hAnsi="Times New Roman"/>
        </w:rPr>
        <w:t>____</w:t>
      </w:r>
      <w:r w:rsidR="004E534C">
        <w:rPr>
          <w:rFonts w:ascii="Times New Roman" w:hAnsi="Times New Roman"/>
        </w:rPr>
        <w:t>_________(19/11/2010</w:t>
      </w:r>
      <w:r w:rsidR="000D59E2" w:rsidRPr="005B681C">
        <w:rPr>
          <w:rFonts w:ascii="Times New Roman" w:hAnsi="Times New Roman"/>
        </w:rPr>
        <w:t>)</w:t>
      </w:r>
    </w:p>
    <w:p w:rsidR="00735F68" w:rsidRPr="00397B4F" w:rsidRDefault="009B5E81" w:rsidP="00D74EF1">
      <w:pPr>
        <w:pStyle w:val="ListParagraph"/>
        <w:numPr>
          <w:ilvl w:val="0"/>
          <w:numId w:val="4"/>
        </w:numPr>
        <w:ind w:hanging="153"/>
        <w:rPr>
          <w:rFonts w:ascii="Times New Roman" w:hAnsi="Times New Roman"/>
          <w:b/>
          <w:sz w:val="24"/>
          <w:szCs w:val="24"/>
        </w:rPr>
      </w:pPr>
      <w:r w:rsidRPr="005B681C">
        <w:rPr>
          <w:rFonts w:ascii="Times New Roman" w:hAnsi="Times New Roman"/>
        </w:rPr>
        <w:t>AQAR</w:t>
      </w:r>
      <w:r w:rsidR="001444E2" w:rsidRPr="005B681C">
        <w:rPr>
          <w:rFonts w:ascii="Times New Roman" w:hAnsi="Times New Roman"/>
        </w:rPr>
        <w:t>__________________ __</w:t>
      </w:r>
      <w:r w:rsidR="004C5A81" w:rsidRPr="005B681C">
        <w:rPr>
          <w:rFonts w:ascii="Times New Roman" w:hAnsi="Times New Roman"/>
        </w:rPr>
        <w:t>__</w:t>
      </w:r>
      <w:r w:rsidR="004E534C">
        <w:rPr>
          <w:rFonts w:ascii="Times New Roman" w:hAnsi="Times New Roman"/>
        </w:rPr>
        <w:t>2010-11</w:t>
      </w:r>
      <w:r w:rsidR="004C5A81" w:rsidRPr="005B681C">
        <w:rPr>
          <w:rFonts w:ascii="Times New Roman" w:hAnsi="Times New Roman"/>
        </w:rPr>
        <w:t>__</w:t>
      </w:r>
      <w:r w:rsidR="004E534C">
        <w:rPr>
          <w:rFonts w:ascii="Times New Roman" w:hAnsi="Times New Roman"/>
        </w:rPr>
        <w:t>_____________(25/11/2011</w:t>
      </w:r>
      <w:r w:rsidR="000D59E2" w:rsidRPr="005B681C">
        <w:rPr>
          <w:rFonts w:ascii="Times New Roman" w:hAnsi="Times New Roman"/>
        </w:rPr>
        <w:t>)</w:t>
      </w:r>
    </w:p>
    <w:p w:rsidR="00397B4F" w:rsidRPr="00397B4F" w:rsidRDefault="00397B4F" w:rsidP="00397B4F">
      <w:pPr>
        <w:pStyle w:val="ListParagraph"/>
        <w:numPr>
          <w:ilvl w:val="0"/>
          <w:numId w:val="4"/>
        </w:numPr>
        <w:ind w:hanging="153"/>
        <w:rPr>
          <w:rFonts w:ascii="Times New Roman" w:hAnsi="Times New Roman"/>
          <w:b/>
          <w:sz w:val="24"/>
          <w:szCs w:val="24"/>
        </w:rPr>
      </w:pPr>
      <w:r w:rsidRPr="005B681C">
        <w:rPr>
          <w:rFonts w:ascii="Times New Roman" w:hAnsi="Times New Roman"/>
        </w:rPr>
        <w:t>AQAR__________________ ____</w:t>
      </w:r>
      <w:r>
        <w:rPr>
          <w:rFonts w:ascii="Times New Roman" w:hAnsi="Times New Roman"/>
        </w:rPr>
        <w:t>2011-12</w:t>
      </w:r>
      <w:r w:rsidRPr="005B681C">
        <w:rPr>
          <w:rFonts w:ascii="Times New Roman" w:hAnsi="Times New Roman"/>
        </w:rPr>
        <w:t>__</w:t>
      </w:r>
      <w:r>
        <w:rPr>
          <w:rFonts w:ascii="Times New Roman" w:hAnsi="Times New Roman"/>
        </w:rPr>
        <w:t>_____________(</w:t>
      </w:r>
      <w:r w:rsidR="00F60E2C">
        <w:rPr>
          <w:rFonts w:ascii="Times New Roman" w:hAnsi="Times New Roman"/>
        </w:rPr>
        <w:t xml:space="preserve"> 13/</w:t>
      </w:r>
      <w:r w:rsidR="007D2C09">
        <w:rPr>
          <w:rFonts w:ascii="Times New Roman" w:hAnsi="Times New Roman"/>
        </w:rPr>
        <w:t>0</w:t>
      </w:r>
      <w:r w:rsidR="00F60E2C">
        <w:rPr>
          <w:rFonts w:ascii="Times New Roman" w:hAnsi="Times New Roman"/>
        </w:rPr>
        <w:t>5/2014 )</w:t>
      </w:r>
    </w:p>
    <w:p w:rsidR="00397B4F" w:rsidRPr="005B681C" w:rsidRDefault="00397B4F" w:rsidP="00397B4F">
      <w:pPr>
        <w:pStyle w:val="ListParagraph"/>
        <w:rPr>
          <w:rFonts w:ascii="Times New Roman" w:hAnsi="Times New Roman"/>
          <w:b/>
          <w:sz w:val="24"/>
          <w:szCs w:val="24"/>
        </w:rPr>
      </w:pPr>
    </w:p>
    <w:p w:rsidR="00131715" w:rsidRPr="005B681C" w:rsidRDefault="007075FD" w:rsidP="00D2217D">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rPr>
      </w:pPr>
      <w:r w:rsidRPr="007075FD">
        <w:rPr>
          <w:rFonts w:ascii="Times New Roman" w:hAnsi="Times New Roman"/>
          <w:noProof/>
        </w:rPr>
        <w:lastRenderedPageBreak/>
        <w:pict>
          <v:shape id="Text Box 116" o:spid="_x0000_s1046" type="#_x0000_t202" style="position:absolute;margin-left:352.65pt;margin-top:21.25pt;width:20.1pt;height:14.15pt;z-index:25155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">
            <v:textbox style="mso-next-textbox:#Text Box 116">
              <w:txbxContent>
                <w:p w:rsidR="00383DD4" w:rsidRPr="00106351" w:rsidRDefault="00383DD4" w:rsidP="00106351">
                  <w:pPr>
                    <w:rPr>
                      <w:szCs w:val="20"/>
                    </w:rPr>
                  </w:pPr>
                </w:p>
              </w:txbxContent>
            </v:textbox>
          </v:shape>
        </w:pict>
      </w:r>
      <w:r w:rsidRPr="007075FD">
        <w:rPr>
          <w:rFonts w:ascii="Times New Roman" w:hAnsi="Times New Roman"/>
          <w:noProof/>
        </w:rPr>
        <w:pict>
          <v:shape id="Text Box 647" o:spid="_x0000_s1044" type="#_x0000_t202" style="position:absolute;margin-left:286.45pt;margin-top:21.25pt;width:20.1pt;height:14.15pt;z-index:2517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">
            <v:textbox style="mso-next-textbox:#Text Box 647">
              <w:txbxContent>
                <w:p w:rsidR="00383DD4" w:rsidRPr="00106351" w:rsidRDefault="00383DD4" w:rsidP="00AB2322">
                  <w:pPr>
                    <w:rPr>
                      <w:szCs w:val="20"/>
                    </w:rPr>
                  </w:pPr>
                </w:p>
              </w:txbxContent>
            </v:textbox>
          </v:shape>
        </w:pict>
      </w:r>
      <w:r w:rsidRPr="007075FD">
        <w:rPr>
          <w:rFonts w:ascii="Times New Roman" w:hAnsi="Times New Roman"/>
          <w:noProof/>
        </w:rPr>
        <w:pict>
          <v:shape id="Text Box 646" o:spid="_x0000_s1045" type="#_x0000_t202" style="position:absolute;margin-left:216.2pt;margin-top:21.25pt;width:20.1pt;height:14.15pt;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">
            <v:textbox style="mso-next-textbox:#Text Box 646">
              <w:txbxContent>
                <w:p w:rsidR="00383DD4" w:rsidRPr="00106351" w:rsidRDefault="00383DD4" w:rsidP="00AB2322">
                  <w:pPr>
                    <w:rPr>
                      <w:szCs w:val="20"/>
                    </w:rPr>
                  </w:pPr>
                </w:p>
              </w:txbxContent>
            </v:textbox>
          </v:shape>
        </w:pict>
      </w:r>
      <w:r w:rsidRPr="007075FD">
        <w:rPr>
          <w:rFonts w:ascii="Times New Roman" w:hAnsi="Times New Roman"/>
          <w:noProof/>
        </w:rPr>
        <w:pict>
          <v:shape id="Text Box 645" o:spid="_x0000_s1047" type="#_x0000_t202" style="position:absolute;margin-left:148.35pt;margin-top:21.25pt;width:20.1pt;height:14.1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">
            <v:textbox style="mso-next-textbox:#Text Box 645">
              <w:txbxContent>
                <w:p w:rsidR="00383DD4" w:rsidRPr="00106351" w:rsidRDefault="00383DD4" w:rsidP="00AB2322">
                  <w:pPr>
                    <w:rPr>
                      <w:szCs w:val="20"/>
                    </w:rPr>
                  </w:pPr>
                </w:p>
              </w:txbxContent>
            </v:textbox>
          </v:shape>
        </w:pict>
      </w:r>
      <w:r w:rsidR="00D12339" w:rsidRPr="005B681C">
        <w:rPr>
          <w:rFonts w:ascii="Times New Roman" w:hAnsi="Times New Roman"/>
        </w:rPr>
        <w:t xml:space="preserve">1.9 </w:t>
      </w:r>
      <w:r w:rsidR="00A0349A" w:rsidRPr="005B681C">
        <w:rPr>
          <w:rFonts w:ascii="Times New Roman" w:hAnsi="Times New Roman"/>
        </w:rPr>
        <w:t>Institutional Status</w:t>
      </w:r>
    </w:p>
    <w:p w:rsidR="00A0349A" w:rsidRPr="005B681C" w:rsidRDefault="007075FD" w:rsidP="00D3183B">
      <w:pPr>
        <w:tabs>
          <w:tab w:val="left" w:pos="1134"/>
          <w:tab w:val="left" w:pos="2268"/>
          <w:tab w:val="left" w:pos="3402"/>
          <w:tab w:val="left" w:pos="4536"/>
          <w:tab w:val="left" w:pos="5670"/>
          <w:tab w:val="left" w:pos="6804"/>
          <w:tab w:val="left" w:pos="7545"/>
          <w:tab w:val="left" w:pos="7938"/>
        </w:tabs>
        <w:spacing w:line="480" w:lineRule="auto"/>
        <w:rPr>
          <w:rFonts w:ascii="Times New Roman" w:hAnsi="Times New Roman"/>
        </w:rPr>
      </w:pPr>
      <w:r w:rsidRPr="007075FD">
        <w:rPr>
          <w:rFonts w:ascii="Times New Roman" w:hAnsi="Times New Roman"/>
          <w:noProof/>
        </w:rPr>
        <w:pict>
          <v:shape id="Text Box 638" o:spid="_x0000_s1048" type="#_x0000_t202" style="position:absolute;margin-left:198pt;margin-top:34.6pt;width:20.1pt;height:19.95pt;z-index:25175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">
            <v:textbox style="mso-next-textbox:#Text Box 638">
              <w:txbxContent>
                <w:p w:rsidR="00383DD4" w:rsidRPr="00F82817" w:rsidRDefault="00383DD4" w:rsidP="00F82817">
                  <w:pPr>
                    <w:rPr>
                      <w:szCs w:val="20"/>
                    </w:rPr>
                  </w:pPr>
                  <w:r>
                    <w:rPr>
                      <w:rFonts w:ascii="Times New Roman" w:hAnsi="Times New Roman"/>
                    </w:rPr>
                    <w:t>√</w:t>
                  </w:r>
                </w:p>
              </w:txbxContent>
            </v:textbox>
          </v:shape>
        </w:pict>
      </w:r>
      <w:r w:rsidRPr="007075FD">
        <w:rPr>
          <w:rFonts w:ascii="Times New Roman" w:hAnsi="Times New Roman"/>
          <w:noProof/>
        </w:rPr>
        <w:pict>
          <v:shape id="Text Box 639" o:spid="_x0000_s1049" type="#_x0000_t202" style="position:absolute;margin-left:252pt;margin-top:34.6pt;width:20.1pt;height:14.15pt;z-index:2517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">
            <v:textbox style="mso-next-textbox:#Text Box 639">
              <w:txbxContent>
                <w:p w:rsidR="00383DD4" w:rsidRPr="00106351" w:rsidRDefault="00383DD4" w:rsidP="00AB2322">
                  <w:pPr>
                    <w:rPr>
                      <w:szCs w:val="20"/>
                    </w:rPr>
                  </w:pPr>
                </w:p>
              </w:txbxContent>
            </v:textbox>
          </v:shape>
        </w:pict>
      </w:r>
      <w:r w:rsidR="00A0349A" w:rsidRPr="005B681C">
        <w:rPr>
          <w:rFonts w:ascii="Times New Roman" w:hAnsi="Times New Roman"/>
        </w:rPr>
        <w:t>University</w:t>
      </w:r>
      <w:r w:rsidR="00A0349A" w:rsidRPr="005B681C">
        <w:rPr>
          <w:rFonts w:ascii="Times New Roman" w:hAnsi="Times New Roman"/>
        </w:rPr>
        <w:tab/>
      </w:r>
      <w:r w:rsidR="00A0349A" w:rsidRPr="005B681C">
        <w:rPr>
          <w:rFonts w:ascii="Times New Roman" w:hAnsi="Times New Roman"/>
        </w:rPr>
        <w:tab/>
        <w:t>State</w:t>
      </w:r>
      <w:r w:rsidR="00DD7DCE" w:rsidRPr="005B681C">
        <w:rPr>
          <w:rFonts w:ascii="Times New Roman" w:hAnsi="Times New Roman"/>
        </w:rPr>
        <w:tab/>
      </w:r>
      <w:r w:rsidR="00A0349A" w:rsidRPr="005B681C">
        <w:rPr>
          <w:rFonts w:ascii="Times New Roman" w:hAnsi="Times New Roman"/>
        </w:rPr>
        <w:t>Central</w:t>
      </w:r>
      <w:r w:rsidR="000C5E69">
        <w:rPr>
          <w:rFonts w:ascii="Times New Roman" w:hAnsi="Times New Roman"/>
        </w:rPr>
        <w:t xml:space="preserve">               </w:t>
      </w:r>
      <w:r w:rsidR="00A0349A" w:rsidRPr="005B681C">
        <w:rPr>
          <w:rFonts w:ascii="Times New Roman" w:hAnsi="Times New Roman"/>
        </w:rPr>
        <w:t>Deemed</w:t>
      </w:r>
      <w:r w:rsidR="000C5E69">
        <w:rPr>
          <w:rFonts w:ascii="Times New Roman" w:hAnsi="Times New Roman"/>
        </w:rPr>
        <w:t xml:space="preserve">            </w:t>
      </w:r>
      <w:r w:rsidR="00A0349A" w:rsidRPr="005B681C">
        <w:rPr>
          <w:rFonts w:ascii="Times New Roman" w:hAnsi="Times New Roman"/>
        </w:rPr>
        <w:t>Private</w:t>
      </w:r>
    </w:p>
    <w:p w:rsidR="00D2217D" w:rsidRDefault="00A0349A" w:rsidP="00D3183B">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rPr>
      </w:pPr>
      <w:r w:rsidRPr="005B681C">
        <w:rPr>
          <w:rFonts w:ascii="Times New Roman" w:hAnsi="Times New Roman"/>
        </w:rPr>
        <w:t>Affiliated College</w:t>
      </w:r>
      <w:r w:rsidRPr="005B681C">
        <w:rPr>
          <w:rFonts w:ascii="Times New Roman" w:hAnsi="Times New Roman"/>
        </w:rPr>
        <w:tab/>
      </w:r>
      <w:r w:rsidR="00AB2322">
        <w:rPr>
          <w:rFonts w:ascii="Times New Roman" w:hAnsi="Times New Roman"/>
        </w:rPr>
        <w:tab/>
        <w:t xml:space="preserve">Yes                No </w:t>
      </w:r>
    </w:p>
    <w:p w:rsidR="003D559D" w:rsidRPr="005B681C" w:rsidRDefault="007075FD" w:rsidP="00CF387C">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rPr>
      </w:pPr>
      <w:r w:rsidRPr="007075FD">
        <w:rPr>
          <w:rFonts w:ascii="Times New Roman" w:hAnsi="Times New Roman"/>
          <w:noProof/>
        </w:rPr>
        <w:pict>
          <v:shape id="Text Box 642" o:spid="_x0000_s1050" type="#_x0000_t202" style="position:absolute;left:0;text-align:left;margin-left:252pt;margin-top:0;width:20.1pt;height:14.15pt;z-index:25175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">
            <v:textbox>
              <w:txbxContent>
                <w:p w:rsidR="00383DD4" w:rsidRPr="00106351" w:rsidRDefault="00383DD4" w:rsidP="00AB2322">
                  <w:pPr>
                    <w:rPr>
                      <w:szCs w:val="20"/>
                    </w:rPr>
                  </w:pPr>
                </w:p>
              </w:txbxContent>
            </v:textbox>
          </v:shape>
        </w:pict>
      </w:r>
      <w:r w:rsidRPr="007075FD">
        <w:rPr>
          <w:rFonts w:ascii="Times New Roman" w:hAnsi="Times New Roman"/>
          <w:noProof/>
        </w:rPr>
        <w:pict>
          <v:shape id="Text Box 641" o:spid="_x0000_s1051" type="#_x0000_t202" style="position:absolute;left:0;text-align:left;margin-left:198pt;margin-top:0;width:20.1pt;height:14.15pt;z-index:25175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">
            <v:textbox>
              <w:txbxContent>
                <w:p w:rsidR="00383DD4" w:rsidRPr="00106351" w:rsidRDefault="00383DD4" w:rsidP="00AB2322">
                  <w:pPr>
                    <w:rPr>
                      <w:szCs w:val="20"/>
                    </w:rPr>
                  </w:pPr>
                </w:p>
              </w:txbxContent>
            </v:textbox>
          </v:shape>
        </w:pict>
      </w:r>
      <w:r w:rsidR="00A0349A" w:rsidRPr="005B681C">
        <w:rPr>
          <w:rFonts w:ascii="Times New Roman" w:hAnsi="Times New Roman"/>
        </w:rPr>
        <w:t>Constituent College</w:t>
      </w:r>
      <w:r w:rsidR="00A0349A" w:rsidRPr="005B681C">
        <w:rPr>
          <w:rFonts w:ascii="Times New Roman" w:hAnsi="Times New Roman"/>
        </w:rPr>
        <w:tab/>
      </w:r>
      <w:r w:rsidR="00A0349A" w:rsidRPr="005B681C">
        <w:rPr>
          <w:rFonts w:ascii="Times New Roman" w:hAnsi="Times New Roman"/>
        </w:rPr>
        <w:tab/>
      </w:r>
      <w:r w:rsidR="00AB2322">
        <w:rPr>
          <w:rFonts w:ascii="Times New Roman" w:hAnsi="Times New Roman"/>
        </w:rPr>
        <w:t xml:space="preserve">Yes                No   </w:t>
      </w:r>
    </w:p>
    <w:p w:rsidR="00CF387C" w:rsidRDefault="007075FD" w:rsidP="00AB2322">
      <w:pPr>
        <w:tabs>
          <w:tab w:val="left" w:pos="1134"/>
          <w:tab w:val="left" w:pos="2268"/>
          <w:tab w:val="left" w:pos="3402"/>
          <w:tab w:val="left" w:pos="4536"/>
        </w:tabs>
        <w:spacing w:line="480" w:lineRule="auto"/>
        <w:rPr>
          <w:rFonts w:ascii="Times New Roman" w:hAnsi="Times New Roman"/>
        </w:rPr>
      </w:pPr>
      <w:r w:rsidRPr="007075FD">
        <w:rPr>
          <w:rFonts w:ascii="Times New Roman" w:hAnsi="Times New Roman"/>
          <w:noProof/>
        </w:rPr>
        <w:pict>
          <v:shape id="Text Box 649" o:spid="_x0000_s1052" type="#_x0000_t202" style="position:absolute;margin-left:315pt;margin-top:30.25pt;width:29.1pt;height:20.6pt;z-index:25176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">
            <v:textbox>
              <w:txbxContent>
                <w:p w:rsidR="00383DD4" w:rsidRPr="00106351" w:rsidRDefault="00383DD4" w:rsidP="00AB2322">
                  <w:pPr>
                    <w:rPr>
                      <w:szCs w:val="20"/>
                    </w:rPr>
                  </w:pPr>
                </w:p>
              </w:txbxContent>
            </v:textbox>
          </v:shape>
        </w:pict>
      </w:r>
      <w:r w:rsidRPr="007075FD">
        <w:rPr>
          <w:rFonts w:ascii="Times New Roman" w:hAnsi="Times New Roman"/>
          <w:noProof/>
        </w:rPr>
        <w:pict>
          <v:shape id="Text Box 648" o:spid="_x0000_s1053" type="#_x0000_t202" style="position:absolute;margin-left:252pt;margin-top:32.95pt;width:27pt;height:17.9pt;z-index:25176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pKHMAIAAFs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">
            <v:textbox>
              <w:txbxContent>
                <w:p w:rsidR="00383DD4" w:rsidRPr="00106351" w:rsidRDefault="00383DD4" w:rsidP="00AB2322">
                  <w:pPr>
                    <w:rPr>
                      <w:szCs w:val="20"/>
                    </w:rPr>
                  </w:pPr>
                </w:p>
              </w:txbxContent>
            </v:textbox>
          </v:shape>
        </w:pict>
      </w:r>
      <w:r w:rsidRPr="007075FD">
        <w:rPr>
          <w:rFonts w:ascii="Times New Roman" w:hAnsi="Times New Roman"/>
          <w:noProof/>
        </w:rPr>
        <w:pict>
          <v:shape id="Text Box 644" o:spid="_x0000_s1054" type="#_x0000_t202" style="position:absolute;margin-left:252pt;margin-top:.7pt;width:20.1pt;height:14.15pt;z-index:25175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">
            <v:textbox>
              <w:txbxContent>
                <w:p w:rsidR="00383DD4" w:rsidRPr="00106351" w:rsidRDefault="00383DD4" w:rsidP="00AB2322">
                  <w:pPr>
                    <w:rPr>
                      <w:szCs w:val="20"/>
                    </w:rPr>
                  </w:pPr>
                </w:p>
              </w:txbxContent>
            </v:textbox>
          </v:shape>
        </w:pict>
      </w:r>
      <w:r w:rsidRPr="007075FD">
        <w:rPr>
          <w:rFonts w:ascii="Times New Roman" w:hAnsi="Times New Roman"/>
          <w:noProof/>
        </w:rPr>
        <w:pict>
          <v:shape id="Text Box 643" o:spid="_x0000_s1055" type="#_x0000_t202" style="position:absolute;margin-left:198pt;margin-top:.7pt;width:20.1pt;height:14.15pt;z-index:25175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">
            <v:textbox>
              <w:txbxContent>
                <w:p w:rsidR="00383DD4" w:rsidRPr="00106351" w:rsidRDefault="00383DD4" w:rsidP="00AB2322">
                  <w:pPr>
                    <w:rPr>
                      <w:szCs w:val="20"/>
                    </w:rPr>
                  </w:pPr>
                </w:p>
              </w:txbxContent>
            </v:textbox>
          </v:shape>
        </w:pict>
      </w:r>
      <w:r w:rsidR="003D559D" w:rsidRPr="005B681C">
        <w:rPr>
          <w:rFonts w:ascii="Times New Roman" w:hAnsi="Times New Roman"/>
        </w:rPr>
        <w:t>Autonomous collegeof UGC</w:t>
      </w:r>
      <w:r w:rsidR="003D559D" w:rsidRPr="005B681C">
        <w:rPr>
          <w:rFonts w:ascii="Times New Roman" w:hAnsi="Times New Roman"/>
        </w:rPr>
        <w:tab/>
      </w:r>
      <w:r w:rsidR="00AB2322">
        <w:rPr>
          <w:rFonts w:ascii="Times New Roman" w:hAnsi="Times New Roman"/>
        </w:rPr>
        <w:t xml:space="preserve">Yes                No   </w:t>
      </w:r>
      <w:r w:rsidR="00AB2322">
        <w:rPr>
          <w:rFonts w:ascii="Times New Roman" w:hAnsi="Times New Roman"/>
        </w:rPr>
        <w:tab/>
      </w:r>
    </w:p>
    <w:p w:rsidR="00AB2322" w:rsidRDefault="00D8348E" w:rsidP="00AB2322">
      <w:pPr>
        <w:tabs>
          <w:tab w:val="left" w:pos="1134"/>
          <w:tab w:val="left" w:pos="2268"/>
          <w:tab w:val="left" w:pos="3402"/>
          <w:tab w:val="left" w:pos="4536"/>
          <w:tab w:val="left" w:pos="6449"/>
        </w:tabs>
        <w:spacing w:line="480" w:lineRule="auto"/>
        <w:rPr>
          <w:rFonts w:ascii="Times New Roman" w:hAnsi="Times New Roman"/>
        </w:rPr>
      </w:pPr>
      <w:r w:rsidRPr="005B681C">
        <w:rPr>
          <w:rFonts w:ascii="Times New Roman" w:hAnsi="Times New Roman"/>
        </w:rPr>
        <w:t>Regulatory Agency approved Institution</w:t>
      </w:r>
      <w:r w:rsidRPr="005B681C">
        <w:rPr>
          <w:rFonts w:ascii="Times New Roman" w:hAnsi="Times New Roman"/>
        </w:rPr>
        <w:tab/>
      </w:r>
      <w:r w:rsidR="00AB2322">
        <w:rPr>
          <w:rFonts w:ascii="Times New Roman" w:hAnsi="Times New Roman"/>
        </w:rPr>
        <w:t xml:space="preserve">Yes                No   </w:t>
      </w:r>
      <w:r w:rsidR="00AB2322">
        <w:rPr>
          <w:rFonts w:ascii="Times New Roman" w:hAnsi="Times New Roman"/>
        </w:rPr>
        <w:tab/>
      </w:r>
      <w:r w:rsidR="00AB2322">
        <w:rPr>
          <w:rFonts w:ascii="Times New Roman" w:hAnsi="Times New Roman"/>
        </w:rPr>
        <w:tab/>
      </w:r>
    </w:p>
    <w:p w:rsidR="00D8348E" w:rsidRPr="005B681C" w:rsidRDefault="00910B89" w:rsidP="00D3183B">
      <w:pPr>
        <w:tabs>
          <w:tab w:val="left" w:pos="1134"/>
          <w:tab w:val="left" w:pos="2268"/>
          <w:tab w:val="left" w:pos="3402"/>
          <w:tab w:val="left" w:pos="4536"/>
          <w:tab w:val="left" w:pos="5670"/>
          <w:tab w:val="left" w:pos="6804"/>
          <w:tab w:val="left" w:pos="7545"/>
          <w:tab w:val="left" w:pos="7938"/>
        </w:tabs>
        <w:spacing w:after="0" w:line="480" w:lineRule="auto"/>
        <w:rPr>
          <w:rFonts w:ascii="Times New Roman" w:hAnsi="Times New Roman"/>
        </w:rPr>
      </w:pPr>
      <w:r w:rsidRPr="005B681C">
        <w:rPr>
          <w:rFonts w:ascii="Times New Roman" w:hAnsi="Times New Roman"/>
        </w:rPr>
        <w:t xml:space="preserve">    (e</w:t>
      </w:r>
      <w:r w:rsidR="00D8348E" w:rsidRPr="005B681C">
        <w:rPr>
          <w:rFonts w:ascii="Times New Roman" w:hAnsi="Times New Roman"/>
        </w:rPr>
        <w:t>g. AICTE, BCI, MCI, PCI, NCI)</w:t>
      </w:r>
    </w:p>
    <w:p w:rsidR="00CB39FA" w:rsidRPr="005B681C" w:rsidRDefault="007075FD"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7075FD">
        <w:rPr>
          <w:rFonts w:ascii="Times New Roman" w:hAnsi="Times New Roman"/>
          <w:noProof/>
        </w:rPr>
        <w:pict>
          <v:shape id="Text Box 500" o:spid="_x0000_s1056" type="#_x0000_t202" style="position:absolute;margin-left:192.85pt;margin-top:6.5pt;width:19.4pt;height:20.4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">
            <v:textbox>
              <w:txbxContent>
                <w:p w:rsidR="00383DD4" w:rsidRPr="005613F9" w:rsidRDefault="00383DD4" w:rsidP="00CF387C">
                  <w:pPr>
                    <w:rPr>
                      <w:sz w:val="20"/>
                      <w:szCs w:val="20"/>
                    </w:rPr>
                  </w:pPr>
                  <w:r>
                    <w:rPr>
                      <w:rFonts w:ascii="Times New Roman" w:hAnsi="Times New Roman"/>
                    </w:rPr>
                    <w:t>√</w:t>
                  </w:r>
                </w:p>
              </w:txbxContent>
            </v:textbox>
          </v:shape>
        </w:pict>
      </w:r>
      <w:r w:rsidRPr="007075FD">
        <w:rPr>
          <w:rFonts w:ascii="Times New Roman" w:hAnsi="Times New Roman"/>
          <w:noProof/>
        </w:rPr>
        <w:pict>
          <v:shape id="Text Box 651" o:spid="_x0000_s1057" type="#_x0000_t202" style="position:absolute;margin-left:324pt;margin-top:12.8pt;width:20.1pt;height:14.15pt;z-index:25176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">
            <v:textbox>
              <w:txbxContent>
                <w:p w:rsidR="00383DD4" w:rsidRPr="00106351" w:rsidRDefault="00383DD4" w:rsidP="00AB2322">
                  <w:pPr>
                    <w:rPr>
                      <w:szCs w:val="20"/>
                    </w:rPr>
                  </w:pPr>
                </w:p>
              </w:txbxContent>
            </v:textbox>
          </v:shape>
        </w:pict>
      </w:r>
      <w:r w:rsidRPr="007075FD">
        <w:rPr>
          <w:rFonts w:ascii="Times New Roman" w:hAnsi="Times New Roman"/>
          <w:noProof/>
        </w:rPr>
        <w:pict>
          <v:shape id="Text Box 650" o:spid="_x0000_s1058" type="#_x0000_t202" style="position:absolute;margin-left:252pt;margin-top:12.8pt;width:20.1pt;height:14.15pt;z-index:25176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">
            <v:textbox>
              <w:txbxContent>
                <w:p w:rsidR="00383DD4" w:rsidRPr="00106351" w:rsidRDefault="00383DD4" w:rsidP="00AB2322">
                  <w:pPr>
                    <w:rPr>
                      <w:szCs w:val="20"/>
                    </w:rPr>
                  </w:pPr>
                </w:p>
              </w:txbxContent>
            </v:textbox>
          </v:shape>
        </w:pict>
      </w:r>
      <w:r w:rsidR="00CB39FA" w:rsidRPr="005B681C">
        <w:rPr>
          <w:rFonts w:ascii="Times New Roman" w:hAnsi="Times New Roman"/>
        </w:rPr>
        <w:tab/>
      </w:r>
    </w:p>
    <w:p w:rsidR="00BC5458" w:rsidRPr="005B681C" w:rsidRDefault="002966DE"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Type of Institution </w:t>
      </w:r>
      <w:r w:rsidRPr="005B681C">
        <w:rPr>
          <w:rFonts w:ascii="Times New Roman" w:hAnsi="Times New Roman"/>
        </w:rPr>
        <w:tab/>
      </w:r>
      <w:r w:rsidR="003B2FFE" w:rsidRPr="005B681C">
        <w:rPr>
          <w:rFonts w:ascii="Times New Roman" w:hAnsi="Times New Roman"/>
        </w:rPr>
        <w:t xml:space="preserve">Co-education        </w:t>
      </w:r>
      <w:r w:rsidR="0048195B" w:rsidRPr="005B681C">
        <w:rPr>
          <w:rFonts w:ascii="Times New Roman" w:hAnsi="Times New Roman"/>
        </w:rPr>
        <w:tab/>
      </w:r>
      <w:r w:rsidR="003B2FFE" w:rsidRPr="005B681C">
        <w:rPr>
          <w:rFonts w:ascii="Times New Roman" w:hAnsi="Times New Roman"/>
        </w:rPr>
        <w:t xml:space="preserve">Men </w:t>
      </w:r>
      <w:r w:rsidR="0048195B" w:rsidRPr="005B681C">
        <w:rPr>
          <w:rFonts w:ascii="Times New Roman" w:hAnsi="Times New Roman"/>
        </w:rPr>
        <w:tab/>
        <w:t>Women</w:t>
      </w:r>
    </w:p>
    <w:p w:rsidR="00CF387C" w:rsidRDefault="007075FD"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7075FD">
        <w:rPr>
          <w:rFonts w:ascii="Times New Roman" w:hAnsi="Times New Roman"/>
          <w:noProof/>
        </w:rPr>
        <w:pict>
          <v:shape id="Text Box 654" o:spid="_x0000_s1061" type="#_x0000_t202" style="position:absolute;margin-left:202.5pt;margin-top:13.25pt;width:20.1pt;height:14.15pt;z-index:25176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">
            <v:textbox>
              <w:txbxContent>
                <w:p w:rsidR="00383DD4" w:rsidRPr="00106351" w:rsidRDefault="00383DD4" w:rsidP="00AB2322">
                  <w:pPr>
                    <w:rPr>
                      <w:szCs w:val="20"/>
                    </w:rPr>
                  </w:pPr>
                </w:p>
              </w:txbxContent>
            </v:textbox>
          </v:shape>
        </w:pict>
      </w:r>
      <w:r w:rsidRPr="007075FD">
        <w:rPr>
          <w:rFonts w:ascii="Times New Roman" w:hAnsi="Times New Roman"/>
          <w:noProof/>
        </w:rPr>
        <w:pict>
          <v:shape id="Text Box 652" o:spid="_x0000_s1059" type="#_x0000_t202" style="position:absolute;margin-left:148.35pt;margin-top:13.25pt;width:19.4pt;height:16.7pt;z-index:25176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">
            <v:textbox>
              <w:txbxContent>
                <w:p w:rsidR="00383DD4" w:rsidRPr="005613F9" w:rsidRDefault="00383DD4" w:rsidP="00AB2322">
                  <w:pPr>
                    <w:rPr>
                      <w:sz w:val="20"/>
                      <w:szCs w:val="20"/>
                    </w:rPr>
                  </w:pPr>
                  <w:r>
                    <w:rPr>
                      <w:rFonts w:ascii="Times New Roman" w:hAnsi="Times New Roman"/>
                    </w:rPr>
                    <w:t>√</w:t>
                  </w:r>
                </w:p>
              </w:txbxContent>
            </v:textbox>
          </v:shape>
        </w:pict>
      </w:r>
      <w:r w:rsidRPr="007075FD">
        <w:rPr>
          <w:rFonts w:ascii="Times New Roman" w:hAnsi="Times New Roman"/>
          <w:noProof/>
        </w:rPr>
        <w:pict>
          <v:shape id="Text Box 653" o:spid="_x0000_s1060" type="#_x0000_t202" style="position:absolute;margin-left:260.75pt;margin-top:13.25pt;width:20.1pt;height:14.15pt;z-index:25176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">
            <v:textbox>
              <w:txbxContent>
                <w:p w:rsidR="00383DD4" w:rsidRPr="00106351" w:rsidRDefault="00383DD4" w:rsidP="00AB2322">
                  <w:pPr>
                    <w:rPr>
                      <w:szCs w:val="20"/>
                    </w:rPr>
                  </w:pPr>
                </w:p>
              </w:txbxContent>
            </v:textbox>
          </v:shape>
        </w:pict>
      </w:r>
      <w:r w:rsidR="0048195B" w:rsidRPr="005B681C">
        <w:rPr>
          <w:rFonts w:ascii="Times New Roman" w:hAnsi="Times New Roman"/>
        </w:rPr>
        <w:tab/>
      </w:r>
      <w:r w:rsidR="0048195B" w:rsidRPr="005B681C">
        <w:rPr>
          <w:rFonts w:ascii="Times New Roman" w:hAnsi="Times New Roman"/>
        </w:rPr>
        <w:tab/>
      </w:r>
    </w:p>
    <w:p w:rsidR="0048195B" w:rsidRPr="005B681C" w:rsidRDefault="00CF387C"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ab/>
      </w:r>
      <w:r>
        <w:rPr>
          <w:rFonts w:ascii="Times New Roman" w:hAnsi="Times New Roman"/>
        </w:rPr>
        <w:tab/>
      </w:r>
      <w:r w:rsidR="0048195B" w:rsidRPr="005B681C">
        <w:rPr>
          <w:rFonts w:ascii="Times New Roman" w:hAnsi="Times New Roman"/>
        </w:rPr>
        <w:t>Urban</w:t>
      </w:r>
      <w:r w:rsidR="0048195B" w:rsidRPr="005B681C">
        <w:rPr>
          <w:rFonts w:ascii="Times New Roman" w:hAnsi="Times New Roman"/>
        </w:rPr>
        <w:tab/>
        <w:t xml:space="preserve">Rural     </w:t>
      </w:r>
      <w:r w:rsidR="0048195B" w:rsidRPr="005B681C">
        <w:rPr>
          <w:rFonts w:ascii="Times New Roman" w:hAnsi="Times New Roman"/>
        </w:rPr>
        <w:tab/>
        <w:t xml:space="preserve"> Tribal</w:t>
      </w:r>
    </w:p>
    <w:p w:rsidR="00BC5458" w:rsidRPr="005B681C" w:rsidRDefault="007075FD"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7075FD">
        <w:rPr>
          <w:rFonts w:ascii="Times New Roman" w:hAnsi="Times New Roman"/>
          <w:noProof/>
        </w:rPr>
        <w:pict>
          <v:shape id="Text Box 507" o:spid="_x0000_s1063" type="#_x0000_t202" style="position:absolute;margin-left:218.3pt;margin-top:13.7pt;width:18pt;height:19.35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">
            <v:textbox>
              <w:txbxContent>
                <w:p w:rsidR="00383DD4" w:rsidRPr="005613F9" w:rsidRDefault="00383DD4" w:rsidP="00CF387C">
                  <w:pPr>
                    <w:rPr>
                      <w:sz w:val="20"/>
                      <w:szCs w:val="20"/>
                    </w:rPr>
                  </w:pPr>
                  <w:r>
                    <w:rPr>
                      <w:rFonts w:ascii="Times New Roman" w:hAnsi="Times New Roman"/>
                    </w:rPr>
                    <w:t>√</w:t>
                  </w:r>
                </w:p>
              </w:txbxContent>
            </v:textbox>
          </v:shape>
        </w:pict>
      </w:r>
      <w:r w:rsidRPr="007075FD">
        <w:rPr>
          <w:rFonts w:ascii="Times New Roman" w:hAnsi="Times New Roman"/>
          <w:noProof/>
        </w:rPr>
        <w:pict>
          <v:shape id="Text Box 506" o:spid="_x0000_s1064" type="#_x0000_t202" style="position:absolute;margin-left:139.05pt;margin-top:13.7pt;width:14.15pt;height:14.15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">
            <v:textbox>
              <w:txbxContent>
                <w:p w:rsidR="00383DD4" w:rsidRPr="005613F9" w:rsidRDefault="00383DD4" w:rsidP="00CF387C">
                  <w:pPr>
                    <w:rPr>
                      <w:sz w:val="20"/>
                      <w:szCs w:val="20"/>
                    </w:rPr>
                  </w:pPr>
                </w:p>
              </w:txbxContent>
            </v:textbox>
          </v:shape>
        </w:pict>
      </w:r>
      <w:r w:rsidRPr="007075FD">
        <w:rPr>
          <w:rFonts w:ascii="Times New Roman" w:hAnsi="Times New Roman"/>
          <w:noProof/>
        </w:rPr>
        <w:pict>
          <v:shape id="Text Box 508" o:spid="_x0000_s1062" type="#_x0000_t202" style="position:absolute;margin-left:354.85pt;margin-top:13.7pt;width:17.9pt;height:19.35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">
            <v:textbox>
              <w:txbxContent>
                <w:p w:rsidR="00383DD4" w:rsidRPr="005613F9" w:rsidRDefault="00383DD4" w:rsidP="00CF387C">
                  <w:pPr>
                    <w:rPr>
                      <w:sz w:val="20"/>
                      <w:szCs w:val="20"/>
                    </w:rPr>
                  </w:pPr>
                  <w:r>
                    <w:rPr>
                      <w:rFonts w:ascii="Times New Roman" w:hAnsi="Times New Roman"/>
                    </w:rPr>
                    <w:t>√</w:t>
                  </w:r>
                </w:p>
              </w:txbxContent>
            </v:textbox>
          </v:shape>
        </w:pict>
      </w:r>
    </w:p>
    <w:p w:rsidR="00AD4142" w:rsidRPr="005B681C" w:rsidRDefault="0098258B" w:rsidP="00CF387C">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Financial Status</w:t>
      </w:r>
      <w:r w:rsidR="002D4219" w:rsidRPr="005B681C">
        <w:rPr>
          <w:rFonts w:ascii="Times New Roman" w:hAnsi="Times New Roman"/>
        </w:rPr>
        <w:t>Grant-</w:t>
      </w:r>
      <w:r w:rsidR="00D12339" w:rsidRPr="005B681C">
        <w:rPr>
          <w:rFonts w:ascii="Times New Roman" w:hAnsi="Times New Roman"/>
        </w:rPr>
        <w:t>in</w:t>
      </w:r>
      <w:r w:rsidR="002D4219" w:rsidRPr="005B681C">
        <w:rPr>
          <w:rFonts w:ascii="Times New Roman" w:hAnsi="Times New Roman"/>
        </w:rPr>
        <w:t>-</w:t>
      </w:r>
      <w:r w:rsidR="00D12339" w:rsidRPr="005B681C">
        <w:rPr>
          <w:rFonts w:ascii="Times New Roman" w:hAnsi="Times New Roman"/>
        </w:rPr>
        <w:t>aid</w:t>
      </w:r>
      <w:r w:rsidR="00D12339" w:rsidRPr="005B681C">
        <w:rPr>
          <w:rFonts w:ascii="Times New Roman" w:hAnsi="Times New Roman"/>
        </w:rPr>
        <w:tab/>
        <w:t>UGC 2(</w:t>
      </w:r>
      <w:r w:rsidR="003D3710" w:rsidRPr="005B681C">
        <w:rPr>
          <w:rFonts w:ascii="Times New Roman" w:hAnsi="Times New Roman"/>
        </w:rPr>
        <w:t>f</w:t>
      </w:r>
      <w:r w:rsidR="00D12339" w:rsidRPr="005B681C">
        <w:rPr>
          <w:rFonts w:ascii="Times New Roman" w:hAnsi="Times New Roman"/>
        </w:rPr>
        <w:t xml:space="preserve">)       </w:t>
      </w:r>
      <w:r w:rsidR="00522B50">
        <w:rPr>
          <w:rFonts w:ascii="Times New Roman" w:hAnsi="Times New Roman"/>
        </w:rPr>
        <w:t xml:space="preserve">                        </w:t>
      </w:r>
      <w:r w:rsidR="009B5E81" w:rsidRPr="005B681C">
        <w:rPr>
          <w:rFonts w:ascii="Times New Roman" w:hAnsi="Times New Roman"/>
        </w:rPr>
        <w:t xml:space="preserve">UGC 12B   </w:t>
      </w:r>
    </w:p>
    <w:p w:rsidR="00AD4142" w:rsidRPr="005B681C" w:rsidRDefault="007075FD"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7075FD">
        <w:rPr>
          <w:rFonts w:ascii="Times New Roman" w:hAnsi="Times New Roman"/>
          <w:noProof/>
        </w:rPr>
        <w:pict>
          <v:shape id="Text Box 509" o:spid="_x0000_s1065" type="#_x0000_t202" style="position:absolute;margin-left:186.75pt;margin-top:10.3pt;width:20.1pt;height:19.3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">
            <v:textbox>
              <w:txbxContent>
                <w:p w:rsidR="00383DD4" w:rsidRPr="005613F9" w:rsidRDefault="00383DD4" w:rsidP="00CF387C">
                  <w:pPr>
                    <w:rPr>
                      <w:sz w:val="20"/>
                      <w:szCs w:val="20"/>
                    </w:rPr>
                  </w:pPr>
                  <w:r>
                    <w:rPr>
                      <w:rFonts w:ascii="Times New Roman" w:hAnsi="Times New Roman"/>
                    </w:rPr>
                    <w:t>√</w:t>
                  </w:r>
                </w:p>
              </w:txbxContent>
            </v:textbox>
          </v:shape>
        </w:pict>
      </w:r>
    </w:p>
    <w:p w:rsidR="00BC5458" w:rsidRPr="005B681C" w:rsidRDefault="007075FD"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7075FD">
        <w:rPr>
          <w:rFonts w:ascii="Times New Roman" w:hAnsi="Times New Roman"/>
          <w:noProof/>
        </w:rPr>
        <w:pict>
          <v:shape id="Text Box 510" o:spid="_x0000_s1066" type="#_x0000_t202" style="position:absolute;margin-left:387pt;margin-top:.9pt;width:14.15pt;height:14.1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">
            <v:textbox>
              <w:txbxContent>
                <w:p w:rsidR="00383DD4" w:rsidRPr="005613F9" w:rsidRDefault="00383DD4" w:rsidP="00CF387C">
                  <w:pPr>
                    <w:rPr>
                      <w:sz w:val="20"/>
                      <w:szCs w:val="20"/>
                    </w:rPr>
                  </w:pPr>
                </w:p>
              </w:txbxContent>
            </v:textbox>
          </v:shape>
        </w:pict>
      </w:r>
      <w:r w:rsidR="006256D6" w:rsidRPr="005B681C">
        <w:rPr>
          <w:rFonts w:ascii="Times New Roman" w:hAnsi="Times New Roman"/>
        </w:rPr>
        <w:t xml:space="preserve">Grant-in-aid </w:t>
      </w:r>
      <w:r w:rsidR="00D12339" w:rsidRPr="005B681C">
        <w:rPr>
          <w:rFonts w:ascii="Times New Roman" w:hAnsi="Times New Roman"/>
        </w:rPr>
        <w:t>+S</w:t>
      </w:r>
      <w:r w:rsidR="00AB7259" w:rsidRPr="005B681C">
        <w:rPr>
          <w:rFonts w:ascii="Times New Roman" w:hAnsi="Times New Roman"/>
        </w:rPr>
        <w:t xml:space="preserve">elf </w:t>
      </w:r>
      <w:r w:rsidR="00D12339" w:rsidRPr="005B681C">
        <w:rPr>
          <w:rFonts w:ascii="Times New Roman" w:hAnsi="Times New Roman"/>
        </w:rPr>
        <w:t>F</w:t>
      </w:r>
      <w:r w:rsidR="00AB7259" w:rsidRPr="005B681C">
        <w:rPr>
          <w:rFonts w:ascii="Times New Roman" w:hAnsi="Times New Roman"/>
        </w:rPr>
        <w:t>inancing</w:t>
      </w:r>
      <w:r w:rsidR="0090060D">
        <w:rPr>
          <w:rFonts w:ascii="Times New Roman" w:hAnsi="Times New Roman"/>
        </w:rPr>
        <w:tab/>
      </w:r>
      <w:r w:rsidR="0090060D">
        <w:rPr>
          <w:rFonts w:ascii="Times New Roman" w:hAnsi="Times New Roman"/>
        </w:rPr>
        <w:tab/>
      </w:r>
      <w:r w:rsidR="0090060D">
        <w:rPr>
          <w:rFonts w:ascii="Times New Roman" w:hAnsi="Times New Roman"/>
        </w:rPr>
        <w:tab/>
      </w:r>
      <w:r w:rsidR="00D12339" w:rsidRPr="005B681C">
        <w:rPr>
          <w:rFonts w:ascii="Times New Roman" w:hAnsi="Times New Roman"/>
        </w:rPr>
        <w:t xml:space="preserve">Totally </w:t>
      </w:r>
      <w:r w:rsidR="0098258B" w:rsidRPr="005B681C">
        <w:rPr>
          <w:rFonts w:ascii="Times New Roman" w:hAnsi="Times New Roman"/>
        </w:rPr>
        <w:t>Self</w:t>
      </w:r>
      <w:r w:rsidR="006256D6" w:rsidRPr="005B681C">
        <w:rPr>
          <w:rFonts w:ascii="Times New Roman" w:hAnsi="Times New Roman"/>
        </w:rPr>
        <w:t>-f</w:t>
      </w:r>
      <w:r w:rsidR="0098258B" w:rsidRPr="005B681C">
        <w:rPr>
          <w:rFonts w:ascii="Times New Roman" w:hAnsi="Times New Roman"/>
        </w:rPr>
        <w:t xml:space="preserve">inancing   </w:t>
      </w:r>
      <w:del w:id="0" w:author="Abhi" w:date="2013-11-22T15:25:00Z">
        <w:r w:rsidDel="00CF387C">
          <w:rPr>
            <w:rFonts w:ascii="Times New Roman" w:hAnsi="Times New Roman"/>
          </w:rPr>
          <w:fldChar w:fldCharType="begin"/>
        </w:r>
        <w:r w:rsidR="00CF387C" w:rsidDel="00CF387C">
          <w:rPr>
            <w:rFonts w:ascii="Times New Roman" w:hAnsi="Times New Roman"/>
          </w:rPr>
          <w:delInstrText xml:space="preserve"> FORMCHECKBOX </w:delInstrText>
        </w:r>
      </w:del>
      <w:r w:rsidDel="00CF387C">
        <w:rPr>
          <w:rFonts w:ascii="Times New Roman" w:hAnsi="Times New Roman"/>
        </w:rPr>
        <w:fldChar w:fldCharType="end"/>
      </w:r>
    </w:p>
    <w:p w:rsidR="009B5E81" w:rsidRPr="005B681C" w:rsidRDefault="009B5E81"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ab/>
      </w:r>
    </w:p>
    <w:p w:rsidR="00E0437A" w:rsidRPr="005B681C" w:rsidRDefault="00D12339" w:rsidP="00D74EF1">
      <w:pPr>
        <w:tabs>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1.10 </w:t>
      </w:r>
      <w:r w:rsidR="003B2FFE" w:rsidRPr="005B681C">
        <w:rPr>
          <w:rFonts w:ascii="Times New Roman" w:hAnsi="Times New Roman"/>
        </w:rPr>
        <w:t xml:space="preserve">Type of </w:t>
      </w:r>
      <w:r w:rsidR="00FC209C" w:rsidRPr="005B681C">
        <w:rPr>
          <w:rFonts w:ascii="Times New Roman" w:hAnsi="Times New Roman"/>
        </w:rPr>
        <w:t>Faculty</w:t>
      </w:r>
      <w:r w:rsidR="00AD25F6" w:rsidRPr="005B681C">
        <w:rPr>
          <w:rFonts w:ascii="Times New Roman" w:hAnsi="Times New Roman"/>
        </w:rPr>
        <w:t>/Programme</w:t>
      </w:r>
    </w:p>
    <w:p w:rsidR="00E0437A" w:rsidRPr="005B681C" w:rsidRDefault="007075FD" w:rsidP="00D74EF1">
      <w:pPr>
        <w:tabs>
          <w:tab w:val="left" w:pos="3402"/>
          <w:tab w:val="left" w:pos="4536"/>
          <w:tab w:val="left" w:pos="5670"/>
          <w:tab w:val="left" w:pos="6663"/>
          <w:tab w:val="left" w:pos="6804"/>
          <w:tab w:val="left" w:pos="7545"/>
          <w:tab w:val="left" w:pos="7938"/>
        </w:tabs>
        <w:spacing w:after="0"/>
        <w:rPr>
          <w:rFonts w:ascii="Times New Roman" w:hAnsi="Times New Roman"/>
        </w:rPr>
      </w:pPr>
      <w:r w:rsidRPr="007075FD">
        <w:rPr>
          <w:rFonts w:ascii="Times New Roman" w:hAnsi="Times New Roman"/>
          <w:noProof/>
        </w:rPr>
        <w:pict>
          <v:shape id="Text Box 200" o:spid="_x0000_s1067" type="#_x0000_t202" style="position:absolute;margin-left:83.15pt;margin-top:12.65pt;width:18.85pt;height:17.1pt;z-index:25156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">
            <v:textbox>
              <w:txbxContent>
                <w:p w:rsidR="00383DD4" w:rsidRPr="005613F9" w:rsidRDefault="00383DD4" w:rsidP="00E0437A">
                  <w:pPr>
                    <w:rPr>
                      <w:sz w:val="20"/>
                      <w:szCs w:val="20"/>
                    </w:rPr>
                  </w:pPr>
                  <w:r>
                    <w:rPr>
                      <w:rFonts w:ascii="Times New Roman" w:hAnsi="Times New Roman"/>
                    </w:rPr>
                    <w:t>√</w:t>
                  </w:r>
                </w:p>
              </w:txbxContent>
            </v:textbox>
          </v:shape>
        </w:pict>
      </w:r>
      <w:r w:rsidRPr="007075FD">
        <w:rPr>
          <w:rFonts w:ascii="Times New Roman" w:hAnsi="Times New Roman"/>
          <w:noProof/>
        </w:rPr>
        <w:pict>
          <v:shape id="Text Box 204" o:spid="_x0000_s1068" type="#_x0000_t202" style="position:absolute;margin-left:405pt;margin-top:12.65pt;width:14.15pt;height:14.15pt;z-index:25157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">
            <v:textbox>
              <w:txbxContent>
                <w:p w:rsidR="00383DD4" w:rsidRPr="005613F9" w:rsidRDefault="00383DD4" w:rsidP="002158A0">
                  <w:pPr>
                    <w:rPr>
                      <w:sz w:val="20"/>
                      <w:szCs w:val="20"/>
                    </w:rPr>
                  </w:pPr>
                </w:p>
              </w:txbxContent>
            </v:textbox>
          </v:shape>
        </w:pict>
      </w:r>
    </w:p>
    <w:p w:rsidR="004448E3" w:rsidRPr="005B681C" w:rsidRDefault="007075FD" w:rsidP="00D74EF1">
      <w:pPr>
        <w:tabs>
          <w:tab w:val="left" w:pos="3402"/>
          <w:tab w:val="left" w:pos="4536"/>
          <w:tab w:val="left" w:pos="5670"/>
          <w:tab w:val="left" w:pos="6663"/>
          <w:tab w:val="left" w:pos="6804"/>
          <w:tab w:val="left" w:pos="7545"/>
          <w:tab w:val="left" w:pos="7938"/>
        </w:tabs>
        <w:spacing w:after="0"/>
        <w:rPr>
          <w:rFonts w:ascii="Times New Roman" w:hAnsi="Times New Roman"/>
        </w:rPr>
      </w:pPr>
      <w:r w:rsidRPr="007075FD">
        <w:rPr>
          <w:rFonts w:ascii="Times New Roman" w:hAnsi="Times New Roman"/>
          <w:noProof/>
        </w:rPr>
        <w:pict>
          <v:shape id="Text Box 201" o:spid="_x0000_s1069" type="#_x0000_t202" style="position:absolute;margin-left:236.3pt;margin-top:0;width:15.7pt;height:15.2pt;z-index:25156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">
            <v:textbox>
              <w:txbxContent>
                <w:p w:rsidR="00383DD4" w:rsidRPr="00FA2A04" w:rsidRDefault="00383DD4" w:rsidP="00FA2A04">
                  <w:pPr>
                    <w:rPr>
                      <w:szCs w:val="20"/>
                    </w:rPr>
                  </w:pPr>
                  <w:r>
                    <w:rPr>
                      <w:rFonts w:ascii="Times New Roman" w:hAnsi="Times New Roman"/>
                    </w:rPr>
                    <w:t>√</w:t>
                  </w:r>
                </w:p>
              </w:txbxContent>
            </v:textbox>
          </v:shape>
        </w:pict>
      </w:r>
      <w:r w:rsidRPr="007075FD">
        <w:rPr>
          <w:rFonts w:ascii="Times New Roman" w:hAnsi="Times New Roman"/>
          <w:noProof/>
        </w:rPr>
        <w:pict>
          <v:shape id="Text Box 202" o:spid="_x0000_s1070" type="#_x0000_t202" style="position:absolute;margin-left:159.15pt;margin-top:1.05pt;width:14.15pt;height:14.15pt;z-index:25156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">
            <v:textbox>
              <w:txbxContent>
                <w:p w:rsidR="00383DD4" w:rsidRPr="005613F9" w:rsidRDefault="00383DD4" w:rsidP="00E0437A">
                  <w:pPr>
                    <w:rPr>
                      <w:sz w:val="20"/>
                      <w:szCs w:val="20"/>
                    </w:rPr>
                  </w:pPr>
                </w:p>
              </w:txbxContent>
            </v:textbox>
          </v:shape>
        </w:pict>
      </w:r>
      <w:r w:rsidRPr="007075FD">
        <w:rPr>
          <w:rFonts w:ascii="Times New Roman" w:hAnsi="Times New Roman"/>
          <w:noProof/>
        </w:rPr>
        <w:pict>
          <v:shape id="Text Box 203" o:spid="_x0000_s1071" type="#_x0000_t202" style="position:absolute;margin-left:292.4pt;margin-top:0;width:14.15pt;height:14.15pt;z-index:25156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">
            <v:textbox>
              <w:txbxContent>
                <w:p w:rsidR="00383DD4" w:rsidRPr="005613F9" w:rsidRDefault="00383DD4" w:rsidP="002158A0">
                  <w:pPr>
                    <w:rPr>
                      <w:sz w:val="20"/>
                      <w:szCs w:val="20"/>
                    </w:rPr>
                  </w:pPr>
                </w:p>
              </w:txbxContent>
            </v:textbox>
          </v:shape>
        </w:pict>
      </w:r>
      <w:r w:rsidR="00E0437A" w:rsidRPr="005B681C">
        <w:rPr>
          <w:rFonts w:ascii="Times New Roman" w:hAnsi="Times New Roman"/>
        </w:rPr>
        <w:t xml:space="preserve">                  Arts     </w:t>
      </w:r>
      <w:r w:rsidR="001D2BD0" w:rsidRPr="005B681C">
        <w:rPr>
          <w:rFonts w:ascii="Times New Roman" w:hAnsi="Times New Roman"/>
        </w:rPr>
        <w:t xml:space="preserve">              Science          Commerce            </w:t>
      </w:r>
      <w:r w:rsidR="00E0437A" w:rsidRPr="005B681C">
        <w:rPr>
          <w:rFonts w:ascii="Times New Roman" w:hAnsi="Times New Roman"/>
        </w:rPr>
        <w:t xml:space="preserve">Law  </w:t>
      </w:r>
      <w:r w:rsidR="003B2FFE" w:rsidRPr="005B681C">
        <w:rPr>
          <w:rFonts w:ascii="Times New Roman" w:hAnsi="Times New Roman"/>
        </w:rPr>
        <w:tab/>
      </w:r>
      <w:r w:rsidR="00AD25F6" w:rsidRPr="005B681C">
        <w:rPr>
          <w:rFonts w:ascii="Times New Roman" w:hAnsi="Times New Roman"/>
        </w:rPr>
        <w:t>P</w:t>
      </w:r>
      <w:r w:rsidR="00E0437A" w:rsidRPr="005B681C">
        <w:rPr>
          <w:rFonts w:ascii="Times New Roman" w:hAnsi="Times New Roman"/>
        </w:rPr>
        <w:t>E</w:t>
      </w:r>
      <w:r w:rsidR="003D559D" w:rsidRPr="005B681C">
        <w:rPr>
          <w:rFonts w:ascii="Times New Roman" w:hAnsi="Times New Roman"/>
        </w:rPr>
        <w:t>I(</w:t>
      </w:r>
      <w:r w:rsidR="00E0437A" w:rsidRPr="005B681C">
        <w:rPr>
          <w:rFonts w:ascii="Times New Roman" w:hAnsi="Times New Roman"/>
        </w:rPr>
        <w:t>PhysEdu</w:t>
      </w:r>
      <w:r w:rsidR="003D559D" w:rsidRPr="005B681C">
        <w:rPr>
          <w:rFonts w:ascii="Times New Roman" w:hAnsi="Times New Roman"/>
        </w:rPr>
        <w:t>)</w:t>
      </w:r>
    </w:p>
    <w:p w:rsidR="00B810D2" w:rsidRPr="005B681C" w:rsidRDefault="00B810D2" w:rsidP="00D74EF1">
      <w:pPr>
        <w:tabs>
          <w:tab w:val="left" w:pos="1650"/>
          <w:tab w:val="left" w:pos="1701"/>
          <w:tab w:val="left" w:pos="2268"/>
          <w:tab w:val="left" w:pos="3402"/>
          <w:tab w:val="left" w:pos="3544"/>
          <w:tab w:val="left" w:pos="4536"/>
          <w:tab w:val="left" w:pos="5670"/>
          <w:tab w:val="left" w:pos="6663"/>
          <w:tab w:val="left" w:pos="6804"/>
          <w:tab w:val="left" w:pos="7545"/>
          <w:tab w:val="left" w:pos="7938"/>
        </w:tabs>
        <w:spacing w:after="0"/>
        <w:rPr>
          <w:rFonts w:ascii="Times New Roman" w:hAnsi="Times New Roman"/>
        </w:rPr>
      </w:pPr>
    </w:p>
    <w:p w:rsidR="004200C7" w:rsidRDefault="004200C7"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p>
    <w:p w:rsidR="004205A5" w:rsidRPr="005B681C" w:rsidRDefault="007075FD"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sidRPr="007075FD">
        <w:rPr>
          <w:rFonts w:ascii="Times New Roman" w:hAnsi="Times New Roman"/>
          <w:noProof/>
        </w:rPr>
        <w:pict>
          <v:shape id="Text Box 129" o:spid="_x0000_s1072" type="#_x0000_t202" style="position:absolute;left:0;text-align:left;margin-left:93.9pt;margin-top:.9pt;width:14.15pt;height:14.15pt;z-index:25155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">
            <v:textbox>
              <w:txbxContent>
                <w:p w:rsidR="00383DD4" w:rsidRPr="005613F9" w:rsidRDefault="00383DD4" w:rsidP="00BC5458">
                  <w:pPr>
                    <w:rPr>
                      <w:sz w:val="20"/>
                      <w:szCs w:val="20"/>
                    </w:rPr>
                  </w:pPr>
                </w:p>
              </w:txbxContent>
            </v:textbox>
          </v:shape>
        </w:pict>
      </w:r>
      <w:r w:rsidRPr="007075FD">
        <w:rPr>
          <w:rFonts w:ascii="Times New Roman" w:hAnsi="Times New Roman"/>
          <w:noProof/>
        </w:rPr>
        <w:pict>
          <v:shape id="Text Box 135" o:spid="_x0000_s1073" type="#_x0000_t202" style="position:absolute;left:0;text-align:left;margin-left:405pt;margin-top:.9pt;width:14.15pt;height:14.15pt;z-index:25155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">
            <v:textbox>
              <w:txbxContent>
                <w:p w:rsidR="00383DD4" w:rsidRPr="005613F9" w:rsidRDefault="00383DD4" w:rsidP="00BC5458">
                  <w:pPr>
                    <w:rPr>
                      <w:sz w:val="20"/>
                      <w:szCs w:val="20"/>
                    </w:rPr>
                  </w:pPr>
                </w:p>
              </w:txbxContent>
            </v:textbox>
          </v:shape>
        </w:pict>
      </w:r>
      <w:r w:rsidRPr="007075FD">
        <w:rPr>
          <w:rFonts w:ascii="Times New Roman" w:hAnsi="Times New Roman"/>
          <w:noProof/>
        </w:rPr>
        <w:pict>
          <v:shape id="Text Box 133" o:spid="_x0000_s1074" type="#_x0000_t202" style="position:absolute;left:0;text-align:left;margin-left:291.85pt;margin-top:1.65pt;width:14.15pt;height:14.15pt;z-index:25155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">
            <v:textbox>
              <w:txbxContent>
                <w:p w:rsidR="00383DD4" w:rsidRPr="005613F9" w:rsidRDefault="00383DD4" w:rsidP="00BC5458">
                  <w:pPr>
                    <w:rPr>
                      <w:sz w:val="20"/>
                      <w:szCs w:val="20"/>
                    </w:rPr>
                  </w:pPr>
                </w:p>
              </w:txbxContent>
            </v:textbox>
          </v:shape>
        </w:pict>
      </w:r>
      <w:r w:rsidRPr="007075FD">
        <w:rPr>
          <w:rFonts w:ascii="Times New Roman" w:hAnsi="Times New Roman"/>
          <w:noProof/>
        </w:rPr>
        <w:pict>
          <v:shape id="Text Box 131" o:spid="_x0000_s1075" type="#_x0000_t202" style="position:absolute;left:0;text-align:left;margin-left:180pt;margin-top:1.65pt;width:14.15pt;height:14.15pt;z-index:25155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">
            <v:textbox>
              <w:txbxContent>
                <w:p w:rsidR="00383DD4" w:rsidRPr="005613F9" w:rsidRDefault="00383DD4" w:rsidP="00BC5458">
                  <w:pPr>
                    <w:rPr>
                      <w:sz w:val="20"/>
                      <w:szCs w:val="20"/>
                    </w:rPr>
                  </w:pPr>
                </w:p>
              </w:txbxContent>
            </v:textbox>
          </v:shape>
        </w:pict>
      </w:r>
      <w:r w:rsidR="004448E3" w:rsidRPr="005B681C">
        <w:rPr>
          <w:rFonts w:ascii="Times New Roman" w:hAnsi="Times New Roman"/>
        </w:rPr>
        <w:t>T</w:t>
      </w:r>
      <w:r w:rsidR="003D559D" w:rsidRPr="005B681C">
        <w:rPr>
          <w:rFonts w:ascii="Times New Roman" w:hAnsi="Times New Roman"/>
        </w:rPr>
        <w:t xml:space="preserve">EI </w:t>
      </w:r>
      <w:r w:rsidR="00B47194" w:rsidRPr="005B681C">
        <w:rPr>
          <w:rFonts w:ascii="Times New Roman" w:hAnsi="Times New Roman"/>
        </w:rPr>
        <w:t>(</w:t>
      </w:r>
      <w:r w:rsidR="00E0437A" w:rsidRPr="005B681C">
        <w:rPr>
          <w:rFonts w:ascii="Times New Roman" w:hAnsi="Times New Roman"/>
        </w:rPr>
        <w:t>Edu</w:t>
      </w:r>
      <w:r w:rsidR="00B47194" w:rsidRPr="005B681C">
        <w:rPr>
          <w:rFonts w:ascii="Times New Roman" w:hAnsi="Times New Roman"/>
        </w:rPr>
        <w:t>)</w:t>
      </w:r>
      <w:r w:rsidR="00B810D2" w:rsidRPr="005B681C">
        <w:rPr>
          <w:rFonts w:ascii="Times New Roman" w:hAnsi="Times New Roman"/>
          <w:sz w:val="48"/>
          <w:szCs w:val="48"/>
        </w:rPr>
        <w:tab/>
      </w:r>
      <w:r w:rsidR="00256E9F" w:rsidRPr="005B681C">
        <w:rPr>
          <w:rFonts w:ascii="Times New Roman" w:hAnsi="Times New Roman"/>
        </w:rPr>
        <w:t xml:space="preserve">Engineering   </w:t>
      </w:r>
      <w:r w:rsidR="004205A5" w:rsidRPr="005B681C">
        <w:rPr>
          <w:rFonts w:ascii="Times New Roman" w:hAnsi="Times New Roman"/>
          <w:sz w:val="28"/>
          <w:szCs w:val="28"/>
        </w:rPr>
        <w:tab/>
      </w:r>
      <w:r w:rsidR="004205A5" w:rsidRPr="005B681C">
        <w:rPr>
          <w:rFonts w:ascii="Times New Roman" w:hAnsi="Times New Roman"/>
        </w:rPr>
        <w:t xml:space="preserve">Health Science </w:t>
      </w:r>
      <w:r w:rsidR="00B810D2" w:rsidRPr="005B681C">
        <w:rPr>
          <w:rFonts w:ascii="Times New Roman" w:hAnsi="Times New Roman"/>
          <w:sz w:val="48"/>
          <w:szCs w:val="48"/>
        </w:rPr>
        <w:tab/>
      </w:r>
      <w:r w:rsidR="00B810D2" w:rsidRPr="005B681C">
        <w:rPr>
          <w:rFonts w:ascii="Times New Roman" w:hAnsi="Times New Roman"/>
          <w:sz w:val="48"/>
          <w:szCs w:val="48"/>
        </w:rPr>
        <w:tab/>
      </w:r>
      <w:r w:rsidR="00256E9F" w:rsidRPr="005B681C">
        <w:rPr>
          <w:rFonts w:ascii="Times New Roman" w:hAnsi="Times New Roman"/>
        </w:rPr>
        <w:t>Management</w:t>
      </w:r>
      <w:r w:rsidR="00B810D2" w:rsidRPr="005B681C">
        <w:rPr>
          <w:rFonts w:ascii="Times New Roman" w:hAnsi="Times New Roman"/>
        </w:rPr>
        <w:tab/>
      </w:r>
      <w:r w:rsidR="00C804E4" w:rsidRPr="005B681C">
        <w:rPr>
          <w:rFonts w:ascii="Times New Roman" w:hAnsi="Times New Roman"/>
        </w:rPr>
        <w:tab/>
      </w:r>
    </w:p>
    <w:p w:rsidR="004200C7" w:rsidRDefault="007075FD"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sidRPr="007075FD">
        <w:rPr>
          <w:rFonts w:ascii="Times New Roman" w:hAnsi="Times New Roman"/>
          <w:noProof/>
        </w:rPr>
        <w:pict>
          <v:shape id="Text Box 165" o:spid="_x0000_s1076" type="#_x0000_t202" style="position:absolute;left:0;text-align:left;margin-left:148.35pt;margin-top:7.25pt;width:202.65pt;height:29.9pt;z-index:25155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">
            <v:textbox>
              <w:txbxContent>
                <w:p w:rsidR="00383DD4" w:rsidRPr="005613F9" w:rsidRDefault="00383DD4" w:rsidP="00B810D2">
                  <w:pPr>
                    <w:rPr>
                      <w:sz w:val="20"/>
                      <w:szCs w:val="20"/>
                    </w:rPr>
                  </w:pPr>
                  <w:r>
                    <w:rPr>
                      <w:noProof/>
                      <w:sz w:val="20"/>
                      <w:szCs w:val="20"/>
                      <w:lang w:val="en-US" w:eastAsia="en-US"/>
                    </w:rPr>
                    <w:drawing>
                      <wp:inline distT="0" distB="0" distL="0" distR="0">
                        <wp:extent cx="9525" cy="9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r>
                    <w:rPr>
                      <w:noProof/>
                    </w:rPr>
                    <w:t> </w:t>
                  </w:r>
                  <w:r>
                    <w:rPr>
                      <w:noProof/>
                    </w:rPr>
                    <w:t> </w:t>
                  </w:r>
                  <w:r>
                    <w:rPr>
                      <w:noProof/>
                    </w:rPr>
                    <w:t> </w:t>
                  </w:r>
                  <w:r>
                    <w:rPr>
                      <w:noProof/>
                    </w:rPr>
                    <w:t> </w:t>
                  </w:r>
                  <w:r>
                    <w:rPr>
                      <w:noProof/>
                    </w:rPr>
                    <w:t>Computer Applications</w:t>
                  </w:r>
                </w:p>
              </w:txbxContent>
            </v:textbox>
          </v:shape>
        </w:pict>
      </w:r>
    </w:p>
    <w:p w:rsidR="00B810D2" w:rsidRPr="005B681C" w:rsidRDefault="00256E9F"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sidRPr="005B681C">
        <w:rPr>
          <w:rFonts w:ascii="Times New Roman" w:hAnsi="Times New Roman"/>
        </w:rPr>
        <w:t>Other</w:t>
      </w:r>
      <w:r w:rsidR="00F30347" w:rsidRPr="005B681C">
        <w:rPr>
          <w:rFonts w:ascii="Times New Roman" w:hAnsi="Times New Roman"/>
        </w:rPr>
        <w:t>s</w:t>
      </w:r>
      <w:r w:rsidR="004205A5" w:rsidRPr="005B681C">
        <w:rPr>
          <w:rFonts w:ascii="Times New Roman" w:hAnsi="Times New Roman"/>
        </w:rPr>
        <w:t>(</w:t>
      </w:r>
      <w:r w:rsidR="0049008A" w:rsidRPr="005B681C">
        <w:rPr>
          <w:rFonts w:ascii="Times New Roman" w:hAnsi="Times New Roman"/>
        </w:rPr>
        <w:t>Specify</w:t>
      </w:r>
      <w:r w:rsidR="004205A5" w:rsidRPr="005B681C">
        <w:rPr>
          <w:rFonts w:ascii="Times New Roman" w:hAnsi="Times New Roman"/>
        </w:rPr>
        <w:t>)</w:t>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p>
    <w:p w:rsidR="00D2217D" w:rsidRDefault="00D2217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p w:rsidR="00DE15BB" w:rsidRPr="005B681C" w:rsidRDefault="007075F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7075FD">
        <w:rPr>
          <w:rFonts w:ascii="Times New Roman" w:hAnsi="Times New Roman"/>
          <w:noProof/>
        </w:rPr>
        <w:pict>
          <v:shape id="Text Box 511" o:spid="_x0000_s1077" type="#_x0000_t202" style="position:absolute;margin-left:270pt;margin-top:-9pt;width:162pt;height:36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">
            <v:textbox>
              <w:txbxContent>
                <w:p w:rsidR="00383DD4" w:rsidRDefault="00383DD4" w:rsidP="004200C7">
                  <w:r>
                    <w:t>Panjab University, Chandigarh</w:t>
                  </w:r>
                </w:p>
              </w:txbxContent>
            </v:textbox>
          </v:shape>
        </w:pict>
      </w:r>
      <w:r w:rsidR="006965CE" w:rsidRPr="005B681C">
        <w:rPr>
          <w:rFonts w:ascii="Times New Roman" w:hAnsi="Times New Roman"/>
        </w:rPr>
        <w:t xml:space="preserve">1.11 </w:t>
      </w:r>
      <w:r w:rsidR="00525849" w:rsidRPr="005B681C">
        <w:rPr>
          <w:rFonts w:ascii="Times New Roman" w:hAnsi="Times New Roman"/>
        </w:rPr>
        <w:t xml:space="preserve">Name of the </w:t>
      </w:r>
      <w:r w:rsidR="00256E9F" w:rsidRPr="005B681C">
        <w:rPr>
          <w:rFonts w:ascii="Times New Roman" w:hAnsi="Times New Roman"/>
        </w:rPr>
        <w:t xml:space="preserve">Affiliating University </w:t>
      </w:r>
      <w:r w:rsidR="00525849" w:rsidRPr="005B681C">
        <w:rPr>
          <w:rFonts w:ascii="Times New Roman" w:hAnsi="Times New Roman"/>
          <w:i/>
        </w:rPr>
        <w:t>(</w:t>
      </w:r>
      <w:r w:rsidR="0032310D" w:rsidRPr="005B681C">
        <w:rPr>
          <w:rFonts w:ascii="Times New Roman" w:hAnsi="Times New Roman"/>
          <w:i/>
        </w:rPr>
        <w:t>fo</w:t>
      </w:r>
      <w:r w:rsidR="00525849" w:rsidRPr="005B681C">
        <w:rPr>
          <w:rFonts w:ascii="Times New Roman" w:hAnsi="Times New Roman"/>
          <w:i/>
        </w:rPr>
        <w:t>r the College</w:t>
      </w:r>
      <w:r w:rsidR="0032310D" w:rsidRPr="005B681C">
        <w:rPr>
          <w:rFonts w:ascii="Times New Roman" w:hAnsi="Times New Roman"/>
          <w:i/>
        </w:rPr>
        <w:t>s</w:t>
      </w:r>
      <w:r w:rsidR="00525849" w:rsidRPr="005B681C">
        <w:rPr>
          <w:rFonts w:ascii="Times New Roman" w:hAnsi="Times New Roman"/>
          <w:i/>
        </w:rPr>
        <w:t>)</w:t>
      </w:r>
      <w:r w:rsidR="00256E9F" w:rsidRPr="005B681C">
        <w:rPr>
          <w:rFonts w:ascii="Times New Roman" w:hAnsi="Times New Roman"/>
        </w:rPr>
        <w:tab/>
      </w:r>
    </w:p>
    <w:p w:rsidR="00D2217D" w:rsidRDefault="00D2217D"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6965CE" w:rsidRPr="005B681C" w:rsidRDefault="006965CE"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5B681C">
        <w:rPr>
          <w:rFonts w:ascii="Times New Roman" w:hAnsi="Times New Roman"/>
        </w:rPr>
        <w:t>1.12 S</w:t>
      </w:r>
      <w:r w:rsidR="00B9417C" w:rsidRPr="005B681C">
        <w:rPr>
          <w:rFonts w:ascii="Times New Roman" w:hAnsi="Times New Roman"/>
        </w:rPr>
        <w:t xml:space="preserve">pecial </w:t>
      </w:r>
      <w:r w:rsidRPr="005B681C">
        <w:rPr>
          <w:rFonts w:ascii="Times New Roman" w:hAnsi="Times New Roman"/>
        </w:rPr>
        <w:t xml:space="preserve">status conferred by </w:t>
      </w:r>
      <w:r w:rsidR="004D1E0E" w:rsidRPr="005B681C">
        <w:rPr>
          <w:rFonts w:ascii="Times New Roman" w:hAnsi="Times New Roman"/>
        </w:rPr>
        <w:t>C</w:t>
      </w:r>
      <w:r w:rsidRPr="005B681C">
        <w:rPr>
          <w:rFonts w:ascii="Times New Roman" w:hAnsi="Times New Roman"/>
        </w:rPr>
        <w:t xml:space="preserve">entral/ </w:t>
      </w:r>
      <w:r w:rsidR="004D1E0E" w:rsidRPr="005B681C">
        <w:rPr>
          <w:rFonts w:ascii="Times New Roman" w:hAnsi="Times New Roman"/>
        </w:rPr>
        <w:t>S</w:t>
      </w:r>
      <w:r w:rsidRPr="005B681C">
        <w:rPr>
          <w:rFonts w:ascii="Times New Roman" w:hAnsi="Times New Roman"/>
        </w:rPr>
        <w:t xml:space="preserve">tate </w:t>
      </w:r>
      <w:r w:rsidR="004D1E0E" w:rsidRPr="005B681C">
        <w:rPr>
          <w:rFonts w:ascii="Times New Roman" w:hAnsi="Times New Roman"/>
        </w:rPr>
        <w:t>G</w:t>
      </w:r>
      <w:r w:rsidR="00A01682" w:rsidRPr="005B681C">
        <w:rPr>
          <w:rFonts w:ascii="Times New Roman" w:hAnsi="Times New Roman"/>
        </w:rPr>
        <w:t>overnment--</w:t>
      </w:r>
      <w:r w:rsidRPr="005B681C">
        <w:rPr>
          <w:rFonts w:ascii="Times New Roman" w:hAnsi="Times New Roman"/>
        </w:rPr>
        <w:t xml:space="preserve"> UGC/CSIR/DST/DBT/ICMR etc</w:t>
      </w:r>
    </w:p>
    <w:p w:rsidR="00D2217D" w:rsidRDefault="007075FD"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7075FD">
        <w:rPr>
          <w:rFonts w:ascii="Times New Roman" w:hAnsi="Times New Roman"/>
          <w:noProof/>
        </w:rPr>
        <w:pict>
          <v:shape id="Text Box 211" o:spid="_x0000_s1078" type="#_x0000_t202" style="position:absolute;margin-left:249.3pt;margin-top:24.5pt;width:56.7pt;height:19.85pt;z-index:25157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">
            <v:textbox>
              <w:txbxContent>
                <w:p w:rsidR="00383DD4" w:rsidRDefault="00383DD4" w:rsidP="006965CE">
                  <w:r>
                    <w:t>--</w:t>
                  </w:r>
                </w:p>
              </w:txbxContent>
            </v:textbox>
          </v:shape>
        </w:pict>
      </w:r>
    </w:p>
    <w:p w:rsidR="006965CE" w:rsidRPr="005B681C" w:rsidRDefault="006965CE"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5B681C">
        <w:rPr>
          <w:rFonts w:ascii="Times New Roman" w:hAnsi="Times New Roman"/>
        </w:rPr>
        <w:t>Autonomy</w:t>
      </w:r>
      <w:r w:rsidR="003D559D" w:rsidRPr="005B681C">
        <w:rPr>
          <w:rFonts w:ascii="Times New Roman" w:hAnsi="Times New Roman"/>
        </w:rPr>
        <w:t xml:space="preserve"> by State/Central Govt. / University</w:t>
      </w:r>
    </w:p>
    <w:p w:rsidR="004200C7" w:rsidRDefault="007075FD"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7075FD">
        <w:rPr>
          <w:rFonts w:ascii="Times New Roman" w:hAnsi="Times New Roman"/>
          <w:noProof/>
        </w:rPr>
        <w:pict>
          <v:shape id="Text Box 207" o:spid="_x0000_s1079" type="#_x0000_t202" style="position:absolute;margin-left:396pt;margin-top:19.55pt;width:73.6pt;height:27pt;z-index:25157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">
            <v:textbox>
              <w:txbxContent>
                <w:p w:rsidR="00383DD4" w:rsidRDefault="00383DD4" w:rsidP="006965CE">
                  <w:r>
                    <w:t>--</w:t>
                  </w:r>
                </w:p>
              </w:txbxContent>
            </v:textbox>
          </v:shape>
        </w:pict>
      </w:r>
    </w:p>
    <w:p w:rsidR="006965CE" w:rsidRPr="005B681C" w:rsidRDefault="007075FD"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7075FD">
        <w:rPr>
          <w:rFonts w:ascii="Times New Roman" w:hAnsi="Times New Roman"/>
          <w:noProof/>
        </w:rPr>
        <w:pict>
          <v:shape id="Text Box 210" o:spid="_x0000_s1080" type="#_x0000_t202" style="position:absolute;margin-left:224.5pt;margin-top:.2pt;width:56.35pt;height:21.4pt;z-index:25157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">
            <v:textbox>
              <w:txbxContent>
                <w:p w:rsidR="00383DD4" w:rsidRDefault="00383DD4" w:rsidP="006965CE">
                  <w:r>
                    <w:t>--</w:t>
                  </w:r>
                </w:p>
              </w:txbxContent>
            </v:textbox>
          </v:shape>
        </w:pict>
      </w:r>
      <w:r w:rsidR="00093DB8" w:rsidRPr="005B681C">
        <w:rPr>
          <w:rFonts w:ascii="Times New Roman" w:hAnsi="Times New Roman"/>
        </w:rPr>
        <w:t>U</w:t>
      </w:r>
      <w:r w:rsidR="00A91187" w:rsidRPr="005B681C">
        <w:rPr>
          <w:rFonts w:ascii="Times New Roman" w:hAnsi="Times New Roman"/>
        </w:rPr>
        <w:t xml:space="preserve">niversity with Potential for Excellence </w:t>
      </w:r>
      <w:r w:rsidR="00A91187" w:rsidRPr="005B681C">
        <w:rPr>
          <w:rFonts w:ascii="Times New Roman" w:hAnsi="Times New Roman"/>
        </w:rPr>
        <w:tab/>
      </w:r>
      <w:r w:rsidR="00EA4C3B" w:rsidRPr="005B681C">
        <w:rPr>
          <w:rFonts w:ascii="Times New Roman" w:hAnsi="Times New Roman"/>
        </w:rPr>
        <w:tab/>
      </w:r>
      <w:r w:rsidR="00522B50">
        <w:rPr>
          <w:rFonts w:ascii="Times New Roman" w:hAnsi="Times New Roman"/>
        </w:rPr>
        <w:t xml:space="preserve">                      </w:t>
      </w:r>
      <w:r w:rsidR="00924B7F" w:rsidRPr="005B681C">
        <w:rPr>
          <w:rFonts w:ascii="Times New Roman" w:hAnsi="Times New Roman"/>
        </w:rPr>
        <w:t>UGC-</w:t>
      </w:r>
      <w:r w:rsidR="00A91187" w:rsidRPr="005B681C">
        <w:rPr>
          <w:rFonts w:ascii="Times New Roman" w:hAnsi="Times New Roman"/>
        </w:rPr>
        <w:t>CPE</w:t>
      </w:r>
    </w:p>
    <w:p w:rsidR="00D2217D" w:rsidRDefault="00D2217D"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6965CE" w:rsidRPr="005B681C" w:rsidRDefault="007075FD"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7075FD">
        <w:rPr>
          <w:rFonts w:ascii="Times New Roman" w:hAnsi="Times New Roman"/>
          <w:noProof/>
        </w:rPr>
        <w:pict>
          <v:shape id="Text Box 322" o:spid="_x0000_s1081" type="#_x0000_t202" style="position:absolute;margin-left:411.6pt;margin-top:-6pt;width:73.45pt;height:26.1pt;z-index:25159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">
            <v:textbox>
              <w:txbxContent>
                <w:p w:rsidR="00383DD4" w:rsidRDefault="00383DD4" w:rsidP="00904A67">
                  <w:r>
                    <w:t xml:space="preserve"> --</w:t>
                  </w:r>
                </w:p>
              </w:txbxContent>
            </v:textbox>
          </v:shape>
        </w:pict>
      </w:r>
      <w:r w:rsidRPr="007075FD">
        <w:rPr>
          <w:rFonts w:ascii="Times New Roman" w:hAnsi="Times New Roman"/>
          <w:noProof/>
        </w:rPr>
        <w:pict>
          <v:shape id="Text Box 209" o:spid="_x0000_s1082" type="#_x0000_t202" style="position:absolute;margin-left:131.45pt;margin-top:-6pt;width:56.7pt;height:26.1pt;z-index:25157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">
            <v:textbox>
              <w:txbxContent>
                <w:p w:rsidR="00383DD4" w:rsidRDefault="00383DD4" w:rsidP="006965CE">
                  <w:r>
                    <w:t>--</w:t>
                  </w:r>
                </w:p>
              </w:txbxContent>
            </v:textbox>
          </v:shape>
        </w:pict>
      </w:r>
      <w:r w:rsidR="006965CE" w:rsidRPr="005B681C">
        <w:rPr>
          <w:rFonts w:ascii="Times New Roman" w:hAnsi="Times New Roman"/>
        </w:rPr>
        <w:t>DST Star Scheme</w:t>
      </w:r>
      <w:r w:rsidR="00A91187" w:rsidRPr="005B681C">
        <w:rPr>
          <w:rFonts w:ascii="Times New Roman" w:hAnsi="Times New Roman"/>
        </w:rPr>
        <w:tab/>
      </w:r>
      <w:r w:rsidR="00A91187" w:rsidRPr="005B681C">
        <w:rPr>
          <w:rFonts w:ascii="Times New Roman" w:hAnsi="Times New Roman"/>
        </w:rPr>
        <w:tab/>
      </w:r>
      <w:r w:rsidR="00A91187" w:rsidRPr="005B681C">
        <w:rPr>
          <w:rFonts w:ascii="Times New Roman" w:hAnsi="Times New Roman"/>
        </w:rPr>
        <w:tab/>
      </w:r>
      <w:r w:rsidR="00EA4C3B" w:rsidRPr="005B681C">
        <w:rPr>
          <w:rFonts w:ascii="Times New Roman" w:hAnsi="Times New Roman"/>
        </w:rPr>
        <w:tab/>
      </w:r>
      <w:r w:rsidR="00522B50">
        <w:rPr>
          <w:rFonts w:ascii="Times New Roman" w:hAnsi="Times New Roman"/>
        </w:rPr>
        <w:t xml:space="preserve">                                             </w:t>
      </w:r>
      <w:r w:rsidR="00924B7F" w:rsidRPr="005B681C">
        <w:rPr>
          <w:rFonts w:ascii="Times New Roman" w:hAnsi="Times New Roman"/>
        </w:rPr>
        <w:t>UGC-</w:t>
      </w:r>
      <w:r w:rsidR="00A91187" w:rsidRPr="005B681C">
        <w:rPr>
          <w:rFonts w:ascii="Times New Roman" w:hAnsi="Times New Roman"/>
        </w:rPr>
        <w:t xml:space="preserve">CE </w:t>
      </w:r>
    </w:p>
    <w:p w:rsidR="004200C7" w:rsidRDefault="007075FD"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7075FD">
        <w:rPr>
          <w:rFonts w:ascii="Times New Roman" w:hAnsi="Times New Roman"/>
          <w:noProof/>
        </w:rPr>
        <w:lastRenderedPageBreak/>
        <w:pict>
          <v:shape id="Text Box 323" o:spid="_x0000_s1083" type="#_x0000_t202" style="position:absolute;margin-left:399.65pt;margin-top:18.65pt;width:71.65pt;height:27pt;z-index:25159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">
            <v:textbox>
              <w:txbxContent>
                <w:p w:rsidR="00383DD4" w:rsidRDefault="00383DD4" w:rsidP="00904A67">
                  <w:r>
                    <w:t>--</w:t>
                  </w:r>
                </w:p>
              </w:txbxContent>
            </v:textbox>
          </v:shape>
        </w:pict>
      </w:r>
      <w:r w:rsidRPr="007075FD">
        <w:rPr>
          <w:rFonts w:ascii="Times New Roman" w:hAnsi="Times New Roman"/>
          <w:noProof/>
        </w:rPr>
        <w:pict>
          <v:shape id="Text Box 208" o:spid="_x0000_s1084" type="#_x0000_t202" style="position:absolute;margin-left:224.15pt;margin-top:18.65pt;width:56.7pt;height:27pt;z-index:25157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">
            <v:textbox>
              <w:txbxContent>
                <w:p w:rsidR="00383DD4" w:rsidRDefault="00383DD4" w:rsidP="006965CE">
                  <w:r>
                    <w:t>--</w:t>
                  </w:r>
                </w:p>
              </w:txbxContent>
            </v:textbox>
          </v:shape>
        </w:pict>
      </w:r>
    </w:p>
    <w:p w:rsidR="006965CE" w:rsidRPr="005B681C" w:rsidRDefault="00924B7F" w:rsidP="00522B50">
      <w:pPr>
        <w:tabs>
          <w:tab w:val="left" w:pos="1701"/>
          <w:tab w:val="left" w:pos="2268"/>
          <w:tab w:val="left" w:pos="3402"/>
        </w:tabs>
        <w:spacing w:before="120" w:after="120" w:line="360" w:lineRule="auto"/>
        <w:rPr>
          <w:rFonts w:ascii="Times New Roman" w:hAnsi="Times New Roman"/>
        </w:rPr>
      </w:pPr>
      <w:r w:rsidRPr="005B681C">
        <w:rPr>
          <w:rFonts w:ascii="Times New Roman" w:hAnsi="Times New Roman"/>
        </w:rPr>
        <w:t>UGC-</w:t>
      </w:r>
      <w:r w:rsidR="006965CE" w:rsidRPr="005B681C">
        <w:rPr>
          <w:rFonts w:ascii="Times New Roman" w:hAnsi="Times New Roman"/>
        </w:rPr>
        <w:t>S</w:t>
      </w:r>
      <w:r w:rsidRPr="005B681C">
        <w:rPr>
          <w:rFonts w:ascii="Times New Roman" w:hAnsi="Times New Roman"/>
        </w:rPr>
        <w:t>pecial Assistance Programme</w:t>
      </w:r>
      <w:r w:rsidR="00AE67A6" w:rsidRPr="005B681C">
        <w:rPr>
          <w:rFonts w:ascii="Times New Roman" w:hAnsi="Times New Roman"/>
        </w:rPr>
        <w:tab/>
      </w:r>
      <w:r w:rsidR="00522B50">
        <w:rPr>
          <w:rFonts w:ascii="Times New Roman" w:hAnsi="Times New Roman"/>
        </w:rPr>
        <w:tab/>
      </w:r>
      <w:r w:rsidR="00522B50">
        <w:rPr>
          <w:rFonts w:ascii="Times New Roman" w:hAnsi="Times New Roman"/>
        </w:rPr>
        <w:tab/>
      </w:r>
      <w:r w:rsidR="00522B50">
        <w:rPr>
          <w:rFonts w:ascii="Times New Roman" w:hAnsi="Times New Roman"/>
        </w:rPr>
        <w:tab/>
        <w:t xml:space="preserve">     </w:t>
      </w:r>
      <w:r w:rsidR="00522B50" w:rsidRPr="005B681C">
        <w:rPr>
          <w:rFonts w:ascii="Times New Roman" w:hAnsi="Times New Roman"/>
        </w:rPr>
        <w:t>DST-FIST</w:t>
      </w:r>
    </w:p>
    <w:p w:rsidR="004200C7" w:rsidRDefault="007075FD"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7075FD">
        <w:rPr>
          <w:rFonts w:ascii="Times New Roman" w:hAnsi="Times New Roman"/>
          <w:noProof/>
        </w:rPr>
        <w:pict>
          <v:shape id="Text Box 206" o:spid="_x0000_s1085" type="#_x0000_t202" style="position:absolute;margin-left:159pt;margin-top:19.8pt;width:56.7pt;height:29.9pt;z-index:25157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">
            <v:textbox>
              <w:txbxContent>
                <w:p w:rsidR="00383DD4" w:rsidRDefault="00383DD4" w:rsidP="006965CE">
                  <w:r>
                    <w:t>--</w:t>
                  </w:r>
                </w:p>
              </w:txbxContent>
            </v:textbox>
          </v:shape>
        </w:pict>
      </w:r>
      <w:r w:rsidRPr="007075FD">
        <w:rPr>
          <w:rFonts w:ascii="Times New Roman" w:hAnsi="Times New Roman"/>
          <w:noProof/>
        </w:rPr>
        <w:pict>
          <v:shape id="Text Box 212" o:spid="_x0000_s1086" type="#_x0000_t202" style="position:absolute;margin-left:404.8pt;margin-top:20.8pt;width:72.2pt;height:28.9pt;z-index:25157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">
            <v:textbox>
              <w:txbxContent>
                <w:p w:rsidR="00383DD4" w:rsidRDefault="00383DD4" w:rsidP="001E78B9">
                  <w:r>
                    <w:t>--</w:t>
                  </w:r>
                </w:p>
              </w:txbxContent>
            </v:textbox>
          </v:shape>
        </w:pict>
      </w:r>
    </w:p>
    <w:p w:rsidR="006965CE" w:rsidRPr="005B681C" w:rsidRDefault="00A9118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5B681C">
        <w:rPr>
          <w:rFonts w:ascii="Times New Roman" w:hAnsi="Times New Roman"/>
        </w:rPr>
        <w:t xml:space="preserve"> UGC-</w:t>
      </w:r>
      <w:r w:rsidR="006965CE" w:rsidRPr="005B681C">
        <w:rPr>
          <w:rFonts w:ascii="Times New Roman" w:hAnsi="Times New Roman"/>
        </w:rPr>
        <w:t xml:space="preserve">Innovative PG programmes </w:t>
      </w:r>
      <w:r w:rsidR="004200C7">
        <w:rPr>
          <w:rFonts w:ascii="Times New Roman" w:hAnsi="Times New Roman"/>
        </w:rPr>
        <w:tab/>
      </w:r>
      <w:r w:rsidR="004200C7">
        <w:rPr>
          <w:rFonts w:ascii="Times New Roman" w:hAnsi="Times New Roman"/>
        </w:rPr>
        <w:tab/>
      </w:r>
      <w:r w:rsidR="00522B50">
        <w:rPr>
          <w:rFonts w:ascii="Times New Roman" w:hAnsi="Times New Roman"/>
        </w:rPr>
        <w:t xml:space="preserve">                               </w:t>
      </w:r>
      <w:r w:rsidR="00277544" w:rsidRPr="005B681C">
        <w:rPr>
          <w:rFonts w:ascii="Times New Roman" w:hAnsi="Times New Roman"/>
        </w:rPr>
        <w:t>Any other (</w:t>
      </w:r>
      <w:r w:rsidR="00277544" w:rsidRPr="005B681C">
        <w:rPr>
          <w:rFonts w:ascii="Times New Roman" w:hAnsi="Times New Roman"/>
          <w:i/>
        </w:rPr>
        <w:t>Specify</w:t>
      </w:r>
      <w:r w:rsidR="00277544" w:rsidRPr="005B681C">
        <w:rPr>
          <w:rFonts w:ascii="Times New Roman" w:hAnsi="Times New Roman"/>
        </w:rPr>
        <w:t>)</w:t>
      </w:r>
    </w:p>
    <w:p w:rsidR="004200C7" w:rsidRDefault="007075FD"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7075FD">
        <w:rPr>
          <w:rFonts w:ascii="Times New Roman" w:hAnsi="Times New Roman"/>
          <w:noProof/>
        </w:rPr>
        <w:pict>
          <v:shape id="Text Box 205" o:spid="_x0000_s1087" type="#_x0000_t202" style="position:absolute;margin-left:224.15pt;margin-top:17.75pt;width:56.7pt;height:27pt;z-index:25157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">
            <v:textbox>
              <w:txbxContent>
                <w:p w:rsidR="00383DD4" w:rsidRDefault="00383DD4" w:rsidP="006965CE">
                  <w:r>
                    <w:t>--</w:t>
                  </w:r>
                </w:p>
              </w:txbxContent>
            </v:textbox>
          </v:shape>
        </w:pict>
      </w:r>
    </w:p>
    <w:p w:rsidR="006965CE" w:rsidRPr="005B681C" w:rsidRDefault="006965CE"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5B681C">
        <w:rPr>
          <w:rFonts w:ascii="Times New Roman" w:hAnsi="Times New Roman"/>
        </w:rPr>
        <w:t>UGC</w:t>
      </w:r>
      <w:r w:rsidR="00A91187" w:rsidRPr="005B681C">
        <w:rPr>
          <w:rFonts w:ascii="Times New Roman" w:hAnsi="Times New Roman"/>
        </w:rPr>
        <w:t>-</w:t>
      </w:r>
      <w:r w:rsidRPr="005B681C">
        <w:rPr>
          <w:rFonts w:ascii="Times New Roman" w:hAnsi="Times New Roman"/>
        </w:rPr>
        <w:t xml:space="preserve">COP Programmes </w:t>
      </w:r>
      <w:r w:rsidR="00EA4C3B" w:rsidRPr="005B681C">
        <w:rPr>
          <w:rFonts w:ascii="Times New Roman" w:hAnsi="Times New Roman"/>
        </w:rPr>
        <w:tab/>
      </w:r>
      <w:r w:rsidR="00EA4C3B" w:rsidRPr="005B681C">
        <w:rPr>
          <w:rFonts w:ascii="Times New Roman" w:hAnsi="Times New Roman"/>
        </w:rPr>
        <w:tab/>
      </w:r>
      <w:r w:rsidR="00EA4C3B" w:rsidRPr="005B681C">
        <w:rPr>
          <w:rFonts w:ascii="Times New Roman" w:hAnsi="Times New Roman"/>
        </w:rPr>
        <w:tab/>
      </w:r>
    </w:p>
    <w:p w:rsidR="00277544" w:rsidRDefault="00277544"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p w:rsidR="009B51E7" w:rsidRPr="005B681C" w:rsidRDefault="007075F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Gill Sans MT" w:hAnsi="Gill Sans MT"/>
          <w:b/>
          <w:sz w:val="28"/>
          <w:szCs w:val="28"/>
          <w:u w:val="single"/>
        </w:rPr>
      </w:pPr>
      <w:r w:rsidRPr="007075FD">
        <w:rPr>
          <w:rFonts w:ascii="Times New Roman" w:hAnsi="Times New Roman"/>
          <w:noProof/>
        </w:rPr>
        <w:pict>
          <v:shape id="Text Box 391" o:spid="_x0000_s1088" type="#_x0000_t202" style="position:absolute;margin-left:226.35pt;margin-top:25.05pt;width:104.4pt;height:20.85pt;z-index:2516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">
            <v:textbox>
              <w:txbxContent>
                <w:p w:rsidR="00383DD4" w:rsidRDefault="00383DD4" w:rsidP="00AC6415">
                  <w:r>
                    <w:t>07</w:t>
                  </w:r>
                </w:p>
              </w:txbxContent>
            </v:textbox>
          </v:shape>
        </w:pict>
      </w:r>
      <w:r w:rsidR="000B2AB5" w:rsidRPr="005B681C">
        <w:rPr>
          <w:rFonts w:ascii="Gill Sans MT" w:hAnsi="Gill Sans MT"/>
          <w:b/>
          <w:sz w:val="28"/>
          <w:szCs w:val="28"/>
          <w:u w:val="single"/>
        </w:rPr>
        <w:t>2.</w:t>
      </w:r>
      <w:r w:rsidR="009B51E7" w:rsidRPr="005B681C">
        <w:rPr>
          <w:rFonts w:ascii="Gill Sans MT" w:hAnsi="Gill Sans MT"/>
          <w:b/>
          <w:sz w:val="28"/>
          <w:szCs w:val="28"/>
          <w:u w:val="single"/>
        </w:rPr>
        <w:t>IQAC</w:t>
      </w:r>
      <w:r w:rsidR="00104882" w:rsidRPr="005B681C">
        <w:rPr>
          <w:rFonts w:ascii="Gill Sans MT" w:hAnsi="Gill Sans MT"/>
          <w:b/>
          <w:sz w:val="28"/>
          <w:szCs w:val="28"/>
          <w:u w:val="single"/>
        </w:rPr>
        <w:t xml:space="preserve">Composition and </w:t>
      </w:r>
      <w:r w:rsidR="00AA7371" w:rsidRPr="005B681C">
        <w:rPr>
          <w:rFonts w:ascii="Gill Sans MT" w:hAnsi="Gill Sans MT"/>
          <w:b/>
          <w:sz w:val="28"/>
          <w:szCs w:val="28"/>
          <w:u w:val="single"/>
        </w:rPr>
        <w:t>Activities</w:t>
      </w:r>
      <w:r w:rsidR="00397B4F">
        <w:rPr>
          <w:rFonts w:ascii="Gill Sans MT" w:hAnsi="Gill Sans MT"/>
          <w:b/>
          <w:sz w:val="28"/>
          <w:szCs w:val="28"/>
          <w:u w:val="single"/>
        </w:rPr>
        <w:t xml:space="preserve"> (2012-13)</w:t>
      </w:r>
    </w:p>
    <w:p w:rsidR="009B51E7" w:rsidRPr="005B681C" w:rsidRDefault="007075F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7075FD">
        <w:rPr>
          <w:rFonts w:ascii="Times New Roman" w:hAnsi="Times New Roman"/>
          <w:noProof/>
        </w:rPr>
        <w:pict>
          <v:shape id="Text Box 390" o:spid="_x0000_s1089" type="#_x0000_t202" style="position:absolute;margin-left:226.35pt;margin-top:21.35pt;width:97.35pt;height:20.6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">
            <v:textbox>
              <w:txbxContent>
                <w:p w:rsidR="00383DD4" w:rsidRDefault="00383DD4" w:rsidP="00AC6415">
                  <w:r>
                    <w:t xml:space="preserve"> 02</w:t>
                  </w:r>
                </w:p>
              </w:txbxContent>
            </v:textbox>
          </v:shape>
        </w:pict>
      </w:r>
      <w:r w:rsidR="000B1767" w:rsidRPr="005B681C">
        <w:rPr>
          <w:rFonts w:ascii="Times New Roman" w:hAnsi="Times New Roman"/>
        </w:rPr>
        <w:t>2.1</w:t>
      </w:r>
      <w:r w:rsidR="009B51E7" w:rsidRPr="005B681C">
        <w:rPr>
          <w:rFonts w:ascii="Times New Roman" w:hAnsi="Times New Roman"/>
        </w:rPr>
        <w:t xml:space="preserve">No. of </w:t>
      </w:r>
      <w:r w:rsidR="00F9104A" w:rsidRPr="005B681C">
        <w:rPr>
          <w:rFonts w:ascii="Times New Roman" w:hAnsi="Times New Roman"/>
        </w:rPr>
        <w:t>Teachers</w:t>
      </w:r>
      <w:r w:rsidR="009B51E7" w:rsidRPr="005B681C">
        <w:rPr>
          <w:rFonts w:ascii="Times New Roman" w:hAnsi="Times New Roman"/>
        </w:rPr>
        <w:tab/>
      </w:r>
      <w:r w:rsidR="009B51E7" w:rsidRPr="005B681C">
        <w:rPr>
          <w:rFonts w:ascii="Times New Roman" w:hAnsi="Times New Roman"/>
        </w:rPr>
        <w:tab/>
      </w:r>
      <w:r w:rsidR="009B51E7" w:rsidRPr="005B681C">
        <w:rPr>
          <w:rFonts w:ascii="Times New Roman" w:hAnsi="Times New Roman"/>
        </w:rPr>
        <w:tab/>
      </w:r>
    </w:p>
    <w:p w:rsidR="009B51E7" w:rsidRPr="005B681C" w:rsidRDefault="007075F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7075FD">
        <w:rPr>
          <w:rFonts w:ascii="Times New Roman" w:hAnsi="Times New Roman"/>
          <w:noProof/>
        </w:rPr>
        <w:pict>
          <v:shape id="Text Box 389" o:spid="_x0000_s1090" type="#_x0000_t202" style="position:absolute;margin-left:226.35pt;margin-top:21.6pt;width:97.35pt;height:21.9pt;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">
            <v:textbox>
              <w:txbxContent>
                <w:p w:rsidR="00383DD4" w:rsidRDefault="00383DD4" w:rsidP="00AC6415">
                  <w:r>
                    <w:t xml:space="preserve"> --</w:t>
                  </w:r>
                </w:p>
              </w:txbxContent>
            </v:textbox>
          </v:shape>
        </w:pict>
      </w:r>
      <w:r w:rsidR="000B1767" w:rsidRPr="005B681C">
        <w:rPr>
          <w:rFonts w:ascii="Times New Roman" w:hAnsi="Times New Roman"/>
        </w:rPr>
        <w:t>2.2</w:t>
      </w:r>
      <w:r w:rsidR="009B51E7" w:rsidRPr="005B681C">
        <w:rPr>
          <w:rFonts w:ascii="Times New Roman" w:hAnsi="Times New Roman"/>
        </w:rPr>
        <w:t>No. of Administrative</w:t>
      </w:r>
      <w:r w:rsidR="00F9104A" w:rsidRPr="005B681C">
        <w:rPr>
          <w:rFonts w:ascii="Times New Roman" w:hAnsi="Times New Roman"/>
        </w:rPr>
        <w:t xml:space="preserve">/Technical </w:t>
      </w:r>
      <w:r w:rsidR="009B51E7" w:rsidRPr="005B681C">
        <w:rPr>
          <w:rFonts w:ascii="Times New Roman" w:hAnsi="Times New Roman"/>
        </w:rPr>
        <w:t>staff</w:t>
      </w:r>
      <w:r w:rsidR="009B51E7" w:rsidRPr="005B681C">
        <w:rPr>
          <w:rFonts w:ascii="Times New Roman" w:hAnsi="Times New Roman"/>
        </w:rPr>
        <w:tab/>
      </w:r>
      <w:r w:rsidRPr="005B681C">
        <w:fldChar w:fldCharType="begin">
          <w:ffData>
            <w:name w:val="Text2"/>
            <w:enabled/>
            <w:calcOnExit w:val="0"/>
            <w:textInput/>
          </w:ffData>
        </w:fldChar>
      </w:r>
      <w:r w:rsidR="00323860" w:rsidRPr="005B681C">
        <w:instrText xml:space="preserve"> FORMTEXT </w:instrText>
      </w:r>
      <w:r w:rsidRPr="005B681C">
        <w:fldChar w:fldCharType="separate"/>
      </w:r>
      <w:r w:rsidR="00323860" w:rsidRPr="005B681C">
        <w:rPr>
          <w:noProof/>
        </w:rPr>
        <w:t> </w:t>
      </w:r>
      <w:r w:rsidR="00323860" w:rsidRPr="005B681C">
        <w:rPr>
          <w:noProof/>
        </w:rPr>
        <w:t> </w:t>
      </w:r>
      <w:r w:rsidR="00323860" w:rsidRPr="005B681C">
        <w:rPr>
          <w:noProof/>
        </w:rPr>
        <w:t> </w:t>
      </w:r>
      <w:r w:rsidR="00323860" w:rsidRPr="005B681C">
        <w:rPr>
          <w:noProof/>
        </w:rPr>
        <w:t> </w:t>
      </w:r>
      <w:r w:rsidR="00323860" w:rsidRPr="005B681C">
        <w:rPr>
          <w:noProof/>
        </w:rPr>
        <w:t> </w:t>
      </w:r>
      <w:r w:rsidRPr="005B681C">
        <w:fldChar w:fldCharType="end"/>
      </w:r>
      <w:r w:rsidR="009B51E7" w:rsidRPr="005B681C">
        <w:rPr>
          <w:rFonts w:ascii="Times New Roman" w:hAnsi="Times New Roman"/>
        </w:rPr>
        <w:tab/>
      </w:r>
    </w:p>
    <w:p w:rsidR="009B51E7" w:rsidRPr="005B681C" w:rsidRDefault="000B176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2.3</w:t>
      </w:r>
      <w:r w:rsidR="009B51E7" w:rsidRPr="005B681C">
        <w:rPr>
          <w:rFonts w:ascii="Times New Roman" w:hAnsi="Times New Roman"/>
        </w:rPr>
        <w:t xml:space="preserve">No. of </w:t>
      </w:r>
      <w:r w:rsidR="00F9104A" w:rsidRPr="005B681C">
        <w:rPr>
          <w:rFonts w:ascii="Times New Roman" w:hAnsi="Times New Roman"/>
        </w:rPr>
        <w:t>students</w:t>
      </w:r>
      <w:r w:rsidR="009B51E7" w:rsidRPr="005B681C">
        <w:rPr>
          <w:rFonts w:ascii="Times New Roman" w:hAnsi="Times New Roman"/>
        </w:rPr>
        <w:tab/>
      </w:r>
      <w:r w:rsidR="009B51E7" w:rsidRPr="005B681C">
        <w:rPr>
          <w:rFonts w:ascii="Times New Roman" w:hAnsi="Times New Roman"/>
        </w:rPr>
        <w:tab/>
      </w:r>
      <w:r w:rsidR="00323860" w:rsidRPr="005B681C">
        <w:rPr>
          <w:rFonts w:ascii="Times New Roman" w:hAnsi="Times New Roman"/>
        </w:rPr>
        <w:tab/>
      </w:r>
      <w:r w:rsidR="00323860" w:rsidRPr="005B681C">
        <w:rPr>
          <w:rFonts w:ascii="Times New Roman" w:hAnsi="Times New Roman"/>
        </w:rPr>
        <w:tab/>
      </w:r>
      <w:r w:rsidR="007075FD" w:rsidRPr="005B681C">
        <w:fldChar w:fldCharType="begin">
          <w:ffData>
            <w:name w:val="Text2"/>
            <w:enabled/>
            <w:calcOnExit w:val="0"/>
            <w:textInput/>
          </w:ffData>
        </w:fldChar>
      </w:r>
      <w:r w:rsidR="00323860" w:rsidRPr="005B681C">
        <w:instrText xml:space="preserve"> FORMTEXT </w:instrText>
      </w:r>
      <w:r w:rsidR="007075FD" w:rsidRPr="005B681C">
        <w:fldChar w:fldCharType="separate"/>
      </w:r>
      <w:r w:rsidR="00323860" w:rsidRPr="005B681C">
        <w:rPr>
          <w:noProof/>
        </w:rPr>
        <w:t> </w:t>
      </w:r>
      <w:r w:rsidR="00323860" w:rsidRPr="005B681C">
        <w:rPr>
          <w:noProof/>
        </w:rPr>
        <w:t> </w:t>
      </w:r>
      <w:r w:rsidR="00323860" w:rsidRPr="005B681C">
        <w:rPr>
          <w:noProof/>
        </w:rPr>
        <w:t> </w:t>
      </w:r>
      <w:r w:rsidR="00323860" w:rsidRPr="005B681C">
        <w:rPr>
          <w:noProof/>
        </w:rPr>
        <w:t> </w:t>
      </w:r>
      <w:r w:rsidR="00323860" w:rsidRPr="005B681C">
        <w:rPr>
          <w:noProof/>
        </w:rPr>
        <w:t> </w:t>
      </w:r>
      <w:r w:rsidR="007075FD" w:rsidRPr="005B681C">
        <w:fldChar w:fldCharType="end"/>
      </w:r>
    </w:p>
    <w:p w:rsidR="00CD2ADC" w:rsidRPr="005B681C" w:rsidRDefault="007075FD" w:rsidP="00D74EF1">
      <w:pPr>
        <w:tabs>
          <w:tab w:val="center" w:pos="4536"/>
        </w:tabs>
        <w:spacing w:before="240"/>
        <w:rPr>
          <w:rFonts w:ascii="Times New Roman" w:hAnsi="Times New Roman"/>
        </w:rPr>
      </w:pPr>
      <w:r w:rsidRPr="007075FD">
        <w:rPr>
          <w:rFonts w:ascii="Times New Roman" w:hAnsi="Times New Roman"/>
          <w:noProof/>
        </w:rPr>
        <w:pict>
          <v:shape id="Text Box 387" o:spid="_x0000_s1091" type="#_x0000_t202" style="position:absolute;margin-left:226.35pt;margin-top:26pt;width:97.35pt;height:22.8pt;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">
            <v:textbox>
              <w:txbxContent>
                <w:p w:rsidR="00383DD4" w:rsidRPr="00277544" w:rsidRDefault="00383DD4" w:rsidP="00277544">
                  <w:pPr>
                    <w:rPr>
                      <w:sz w:val="20"/>
                      <w:szCs w:val="20"/>
                    </w:rPr>
                  </w:pPr>
                  <w:r>
                    <w:rPr>
                      <w:sz w:val="20"/>
                      <w:szCs w:val="20"/>
                    </w:rPr>
                    <w:t>01</w:t>
                  </w:r>
                </w:p>
              </w:txbxContent>
            </v:textbox>
          </v:shape>
        </w:pict>
      </w:r>
      <w:r w:rsidRPr="007075FD">
        <w:rPr>
          <w:rFonts w:ascii="Times New Roman" w:hAnsi="Times New Roman"/>
          <w:noProof/>
        </w:rPr>
        <w:pict>
          <v:shape id="Text Box 388" o:spid="_x0000_s1092" type="#_x0000_t202" style="position:absolute;margin-left:226.35pt;margin-top:-.55pt;width:97.35pt;height:21.4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">
            <v:textbox>
              <w:txbxContent>
                <w:p w:rsidR="00383DD4" w:rsidRDefault="00383DD4" w:rsidP="00AC6415">
                  <w:r>
                    <w:t xml:space="preserve"> --</w:t>
                  </w:r>
                </w:p>
              </w:txbxContent>
            </v:textbox>
          </v:shape>
        </w:pict>
      </w:r>
      <w:r w:rsidR="000B1767" w:rsidRPr="005B681C">
        <w:rPr>
          <w:rFonts w:ascii="Times New Roman" w:hAnsi="Times New Roman"/>
        </w:rPr>
        <w:t>2.4</w:t>
      </w:r>
      <w:r w:rsidR="009B51E7" w:rsidRPr="005B681C">
        <w:rPr>
          <w:rFonts w:ascii="Times New Roman" w:hAnsi="Times New Roman"/>
        </w:rPr>
        <w:t>No. of Management representatives</w:t>
      </w:r>
      <w:r w:rsidR="00B71F23" w:rsidRPr="005B681C">
        <w:rPr>
          <w:rFonts w:ascii="Times New Roman" w:hAnsi="Times New Roman"/>
        </w:rPr>
        <w:tab/>
      </w:r>
    </w:p>
    <w:p w:rsidR="00CD2ADC" w:rsidRPr="005B681C" w:rsidRDefault="000B176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2.5</w:t>
      </w:r>
      <w:r w:rsidR="00CD2ADC" w:rsidRPr="005B681C">
        <w:rPr>
          <w:rFonts w:ascii="Times New Roman" w:hAnsi="Times New Roman"/>
        </w:rPr>
        <w:t>No. of Alumni</w:t>
      </w:r>
      <w:r w:rsidR="00CD2ADC" w:rsidRPr="005B681C">
        <w:rPr>
          <w:rFonts w:ascii="Times New Roman" w:hAnsi="Times New Roman"/>
        </w:rPr>
        <w:tab/>
      </w:r>
      <w:r w:rsidR="00CD2ADC" w:rsidRPr="005B681C">
        <w:rPr>
          <w:rFonts w:ascii="Times New Roman" w:hAnsi="Times New Roman"/>
        </w:rPr>
        <w:tab/>
      </w:r>
      <w:r w:rsidR="00CD2ADC" w:rsidRPr="005B681C">
        <w:rPr>
          <w:rFonts w:ascii="Times New Roman" w:hAnsi="Times New Roman"/>
        </w:rPr>
        <w:tab/>
      </w:r>
      <w:r w:rsidR="00B71F23" w:rsidRPr="005B681C">
        <w:rPr>
          <w:rFonts w:ascii="Times New Roman" w:hAnsi="Times New Roman"/>
        </w:rPr>
        <w:tab/>
      </w:r>
      <w:r w:rsidR="007075FD" w:rsidRPr="005B681C">
        <w:fldChar w:fldCharType="begin">
          <w:ffData>
            <w:name w:val="Text2"/>
            <w:enabled/>
            <w:calcOnExit w:val="0"/>
            <w:textInput/>
          </w:ffData>
        </w:fldChar>
      </w:r>
      <w:r w:rsidR="00B71F23" w:rsidRPr="005B681C">
        <w:instrText xml:space="preserve"> FORMTEXT </w:instrText>
      </w:r>
      <w:r w:rsidR="007075FD" w:rsidRPr="005B681C">
        <w:fldChar w:fldCharType="separate"/>
      </w:r>
      <w:r w:rsidR="00B71F23" w:rsidRPr="005B681C">
        <w:rPr>
          <w:noProof/>
        </w:rPr>
        <w:t> </w:t>
      </w:r>
      <w:r w:rsidR="00B71F23" w:rsidRPr="005B681C">
        <w:rPr>
          <w:noProof/>
        </w:rPr>
        <w:t> </w:t>
      </w:r>
      <w:r w:rsidR="00B71F23" w:rsidRPr="005B681C">
        <w:rPr>
          <w:noProof/>
        </w:rPr>
        <w:t> </w:t>
      </w:r>
      <w:r w:rsidR="00B71F23" w:rsidRPr="005B681C">
        <w:rPr>
          <w:noProof/>
        </w:rPr>
        <w:t> </w:t>
      </w:r>
      <w:r w:rsidR="00B71F23" w:rsidRPr="005B681C">
        <w:rPr>
          <w:noProof/>
        </w:rPr>
        <w:t> </w:t>
      </w:r>
      <w:r w:rsidR="007075FD" w:rsidRPr="005B681C">
        <w:fldChar w:fldCharType="end"/>
      </w:r>
    </w:p>
    <w:p w:rsidR="009B51E7" w:rsidRPr="005B681C" w:rsidRDefault="007075F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7075FD">
        <w:rPr>
          <w:rFonts w:ascii="Times New Roman" w:hAnsi="Times New Roman"/>
          <w:noProof/>
        </w:rPr>
        <w:pict>
          <v:shape id="Text Box 386" o:spid="_x0000_s1093" type="#_x0000_t202" style="position:absolute;margin-left:226.35pt;margin-top:7.1pt;width:97.35pt;height:22.8pt;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">
            <v:textbox>
              <w:txbxContent>
                <w:p w:rsidR="00383DD4" w:rsidRDefault="00383DD4" w:rsidP="00AC6415">
                  <w:r>
                    <w:t xml:space="preserve"> --</w:t>
                  </w:r>
                </w:p>
              </w:txbxContent>
            </v:textbox>
          </v:shape>
        </w:pict>
      </w:r>
      <w:r w:rsidR="000B1767" w:rsidRPr="005B681C">
        <w:rPr>
          <w:rFonts w:ascii="Times New Roman" w:hAnsi="Times New Roman"/>
        </w:rPr>
        <w:t>2. 6</w:t>
      </w:r>
      <w:r w:rsidR="00F9104A" w:rsidRPr="005B681C">
        <w:rPr>
          <w:rFonts w:ascii="Times New Roman" w:hAnsi="Times New Roman"/>
        </w:rPr>
        <w:t xml:space="preserve">No. </w:t>
      </w:r>
      <w:r w:rsidR="009B51E7" w:rsidRPr="005B681C">
        <w:rPr>
          <w:rFonts w:ascii="Times New Roman" w:hAnsi="Times New Roman"/>
        </w:rPr>
        <w:t xml:space="preserve">of any other stakeholder and </w:t>
      </w:r>
      <w:r w:rsidR="009B51E7" w:rsidRPr="005B681C">
        <w:rPr>
          <w:rFonts w:ascii="Times New Roman" w:hAnsi="Times New Roman"/>
        </w:rPr>
        <w:tab/>
      </w:r>
      <w:r w:rsidR="009B51E7" w:rsidRPr="005B681C">
        <w:rPr>
          <w:rFonts w:ascii="Times New Roman" w:hAnsi="Times New Roman"/>
        </w:rPr>
        <w:tab/>
      </w:r>
    </w:p>
    <w:p w:rsidR="009B51E7" w:rsidRPr="005B681C" w:rsidRDefault="007075F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7075FD">
        <w:rPr>
          <w:rFonts w:ascii="Times New Roman" w:hAnsi="Times New Roman"/>
          <w:noProof/>
        </w:rPr>
        <w:pict>
          <v:shape id="Text Box 385" o:spid="_x0000_s1094" type="#_x0000_t202" style="position:absolute;margin-left:226.35pt;margin-top:22.3pt;width:97.35pt;height:21.3pt;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">
            <v:textbox>
              <w:txbxContent>
                <w:p w:rsidR="00383DD4" w:rsidRDefault="00383DD4" w:rsidP="00AC6415">
                  <w:r>
                    <w:t xml:space="preserve"> --</w:t>
                  </w:r>
                </w:p>
              </w:txbxContent>
            </v:textbox>
          </v:shape>
        </w:pict>
      </w:r>
      <w:r w:rsidR="00EA4C3B" w:rsidRPr="005B681C">
        <w:rPr>
          <w:rFonts w:ascii="Times New Roman" w:hAnsi="Times New Roman"/>
        </w:rPr>
        <w:t>c</w:t>
      </w:r>
      <w:r w:rsidR="009B51E7" w:rsidRPr="005B681C">
        <w:rPr>
          <w:rFonts w:ascii="Times New Roman" w:hAnsi="Times New Roman"/>
        </w:rPr>
        <w:t>ommunity representatives</w:t>
      </w:r>
      <w:r w:rsidR="00323860" w:rsidRPr="005B681C">
        <w:rPr>
          <w:rFonts w:ascii="Times New Roman" w:hAnsi="Times New Roman"/>
        </w:rPr>
        <w:tab/>
      </w:r>
      <w:r w:rsidR="00323860" w:rsidRPr="005B681C">
        <w:rPr>
          <w:rFonts w:ascii="Times New Roman" w:hAnsi="Times New Roman"/>
        </w:rPr>
        <w:tab/>
      </w:r>
    </w:p>
    <w:p w:rsidR="00F9104A" w:rsidRPr="005B681C" w:rsidRDefault="00F9104A" w:rsidP="00D74EF1">
      <w:pPr>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hAnsi="Times New Roman"/>
        </w:rPr>
      </w:pPr>
      <w:r w:rsidRPr="005B681C">
        <w:rPr>
          <w:rFonts w:ascii="Times New Roman" w:hAnsi="Times New Roman"/>
        </w:rPr>
        <w:t>2.</w:t>
      </w:r>
      <w:r w:rsidR="000B1767" w:rsidRPr="005B681C">
        <w:rPr>
          <w:rFonts w:ascii="Times New Roman" w:hAnsi="Times New Roman"/>
        </w:rPr>
        <w:t>7</w:t>
      </w:r>
      <w:r w:rsidRPr="005B681C">
        <w:rPr>
          <w:rFonts w:ascii="Times New Roman" w:hAnsi="Times New Roman"/>
        </w:rPr>
        <w:t xml:space="preserve"> No. of Employers/ Industr</w:t>
      </w:r>
      <w:r w:rsidR="00EA4C3B" w:rsidRPr="005B681C">
        <w:rPr>
          <w:rFonts w:ascii="Times New Roman" w:hAnsi="Times New Roman"/>
        </w:rPr>
        <w:t>ialists</w:t>
      </w:r>
      <w:r w:rsidRPr="005B681C">
        <w:rPr>
          <w:rFonts w:ascii="Times New Roman" w:hAnsi="Times New Roman"/>
        </w:rPr>
        <w:tab/>
      </w:r>
      <w:r w:rsidR="00B71F23" w:rsidRPr="005B681C">
        <w:rPr>
          <w:rFonts w:ascii="Times New Roman" w:hAnsi="Times New Roman"/>
        </w:rPr>
        <w:tab/>
      </w:r>
      <w:bookmarkStart w:id="1" w:name="Text2"/>
      <w:r w:rsidR="007075FD" w:rsidRPr="005B681C">
        <w:fldChar w:fldCharType="begin">
          <w:ffData>
            <w:name w:val="Text2"/>
            <w:enabled/>
            <w:calcOnExit w:val="0"/>
            <w:textInput/>
          </w:ffData>
        </w:fldChar>
      </w:r>
      <w:r w:rsidR="00B71F23" w:rsidRPr="005B681C">
        <w:instrText xml:space="preserve"> FORMTEXT </w:instrText>
      </w:r>
      <w:r w:rsidR="007075FD" w:rsidRPr="005B681C">
        <w:fldChar w:fldCharType="separate"/>
      </w:r>
      <w:r w:rsidR="00B71F23" w:rsidRPr="005B681C">
        <w:rPr>
          <w:noProof/>
        </w:rPr>
        <w:t> </w:t>
      </w:r>
      <w:r w:rsidR="00B71F23" w:rsidRPr="005B681C">
        <w:rPr>
          <w:noProof/>
        </w:rPr>
        <w:t> </w:t>
      </w:r>
      <w:r w:rsidR="00B71F23" w:rsidRPr="005B681C">
        <w:rPr>
          <w:noProof/>
        </w:rPr>
        <w:t> </w:t>
      </w:r>
      <w:r w:rsidR="00B71F23" w:rsidRPr="005B681C">
        <w:rPr>
          <w:noProof/>
        </w:rPr>
        <w:t> </w:t>
      </w:r>
      <w:r w:rsidR="00B71F23" w:rsidRPr="005B681C">
        <w:rPr>
          <w:noProof/>
        </w:rPr>
        <w:t> </w:t>
      </w:r>
      <w:r w:rsidR="007075FD" w:rsidRPr="005B681C">
        <w:fldChar w:fldCharType="end"/>
      </w:r>
      <w:bookmarkEnd w:id="1"/>
      <w:r w:rsidRPr="005B681C">
        <w:rPr>
          <w:rFonts w:ascii="Times New Roman" w:hAnsi="Times New Roman"/>
        </w:rPr>
        <w:tab/>
      </w:r>
    </w:p>
    <w:p w:rsidR="00323860" w:rsidRPr="005B681C" w:rsidRDefault="007075F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7075FD">
        <w:rPr>
          <w:rFonts w:ascii="Times New Roman" w:hAnsi="Times New Roman"/>
          <w:noProof/>
        </w:rPr>
        <w:pict>
          <v:shape id="Text Box 384" o:spid="_x0000_s1095" type="#_x0000_t202" style="position:absolute;margin-left:226.35pt;margin-top:17.9pt;width:97.35pt;height:20.25pt;z-index:25160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">
            <v:textbox>
              <w:txbxContent>
                <w:p w:rsidR="00383DD4" w:rsidRDefault="00383DD4" w:rsidP="00AC6415">
                  <w:r>
                    <w:t xml:space="preserve"> --</w:t>
                  </w:r>
                </w:p>
              </w:txbxContent>
            </v:textbox>
          </v:shape>
        </w:pict>
      </w:r>
    </w:p>
    <w:p w:rsidR="00F9104A" w:rsidRPr="005B681C" w:rsidRDefault="000B1767"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2.8</w:t>
      </w:r>
      <w:r w:rsidR="00F9104A" w:rsidRPr="005B681C">
        <w:rPr>
          <w:rFonts w:ascii="Times New Roman" w:hAnsi="Times New Roman"/>
        </w:rPr>
        <w:t xml:space="preserve">  No. of other External Experts </w:t>
      </w:r>
      <w:r w:rsidR="00323860" w:rsidRPr="005B681C">
        <w:rPr>
          <w:rFonts w:ascii="Times New Roman" w:hAnsi="Times New Roman"/>
        </w:rPr>
        <w:tab/>
      </w:r>
      <w:r w:rsidR="00323860" w:rsidRPr="005B681C">
        <w:rPr>
          <w:rFonts w:ascii="Times New Roman" w:hAnsi="Times New Roman"/>
        </w:rPr>
        <w:tab/>
      </w:r>
      <w:r w:rsidR="007075FD" w:rsidRPr="005B681C">
        <w:fldChar w:fldCharType="begin">
          <w:ffData>
            <w:name w:val="Text2"/>
            <w:enabled/>
            <w:calcOnExit w:val="0"/>
            <w:textInput/>
          </w:ffData>
        </w:fldChar>
      </w:r>
      <w:r w:rsidR="00323860" w:rsidRPr="005B681C">
        <w:instrText xml:space="preserve"> FORMTEXT </w:instrText>
      </w:r>
      <w:r w:rsidR="007075FD" w:rsidRPr="005B681C">
        <w:fldChar w:fldCharType="separate"/>
      </w:r>
      <w:r w:rsidR="00323860" w:rsidRPr="005B681C">
        <w:rPr>
          <w:noProof/>
        </w:rPr>
        <w:t> </w:t>
      </w:r>
      <w:r w:rsidR="00323860" w:rsidRPr="005B681C">
        <w:rPr>
          <w:noProof/>
        </w:rPr>
        <w:t> </w:t>
      </w:r>
      <w:r w:rsidR="00323860" w:rsidRPr="005B681C">
        <w:rPr>
          <w:noProof/>
        </w:rPr>
        <w:t> </w:t>
      </w:r>
      <w:r w:rsidR="00323860" w:rsidRPr="005B681C">
        <w:rPr>
          <w:noProof/>
        </w:rPr>
        <w:t> </w:t>
      </w:r>
      <w:r w:rsidR="00323860" w:rsidRPr="005B681C">
        <w:rPr>
          <w:noProof/>
        </w:rPr>
        <w:t> </w:t>
      </w:r>
      <w:r w:rsidR="007075FD" w:rsidRPr="005B681C">
        <w:fldChar w:fldCharType="end"/>
      </w:r>
    </w:p>
    <w:p w:rsidR="00F9104A" w:rsidRPr="005B681C" w:rsidRDefault="007075FD"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7075FD">
        <w:rPr>
          <w:rFonts w:ascii="Times New Roman" w:hAnsi="Times New Roman"/>
          <w:noProof/>
        </w:rPr>
        <w:pict>
          <v:shape id="Text Box 382" o:spid="_x0000_s1097" type="#_x0000_t202" style="position:absolute;margin-left:226.65pt;margin-top:21.5pt;width:97.35pt;height:27pt;z-index:25160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">
            <v:textbox>
              <w:txbxContent>
                <w:p w:rsidR="00383DD4" w:rsidRDefault="00383DD4" w:rsidP="00AC6415">
                  <w:r>
                    <w:t>04</w:t>
                  </w:r>
                </w:p>
                <w:p w:rsidR="00383DD4" w:rsidRDefault="00383DD4" w:rsidP="00AC6415">
                  <w:r>
                    <w:t>]’</w:t>
                  </w:r>
                </w:p>
                <w:p w:rsidR="00383DD4" w:rsidRDefault="00383DD4" w:rsidP="00AC6415">
                  <w:r>
                    <w:t>loiouyr</w:t>
                  </w:r>
                </w:p>
              </w:txbxContent>
            </v:textbox>
          </v:shape>
        </w:pict>
      </w:r>
      <w:r w:rsidRPr="007075FD">
        <w:rPr>
          <w:rFonts w:ascii="Times New Roman" w:hAnsi="Times New Roman"/>
          <w:noProof/>
        </w:rPr>
        <w:pict>
          <v:shape id="Text Box 494" o:spid="_x0000_s1096" type="#_x0000_t202" style="position:absolute;margin-left:226.65pt;margin-top:0;width:97.35pt;height:19.25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">
            <v:textbox>
              <w:txbxContent>
                <w:p w:rsidR="00383DD4" w:rsidRDefault="00383DD4" w:rsidP="00277544">
                  <w:r>
                    <w:t xml:space="preserve"> 10</w:t>
                  </w:r>
                </w:p>
              </w:txbxContent>
            </v:textbox>
          </v:shape>
        </w:pict>
      </w:r>
      <w:r w:rsidR="000B1767" w:rsidRPr="005B681C">
        <w:rPr>
          <w:rFonts w:ascii="Times New Roman" w:hAnsi="Times New Roman"/>
        </w:rPr>
        <w:t>2.9 Total No. of members</w:t>
      </w:r>
      <w:r w:rsidR="000B1767" w:rsidRPr="005B681C">
        <w:rPr>
          <w:rFonts w:ascii="Times New Roman" w:hAnsi="Times New Roman"/>
        </w:rPr>
        <w:tab/>
      </w:r>
      <w:r w:rsidR="000B1767" w:rsidRPr="005B681C">
        <w:rPr>
          <w:rFonts w:ascii="Times New Roman" w:hAnsi="Times New Roman"/>
        </w:rPr>
        <w:tab/>
      </w:r>
      <w:r w:rsidR="000B1767" w:rsidRPr="005B681C">
        <w:rPr>
          <w:rFonts w:ascii="Times New Roman" w:hAnsi="Times New Roman"/>
        </w:rPr>
        <w:tab/>
      </w:r>
    </w:p>
    <w:p w:rsidR="0039590E" w:rsidRPr="005B681C" w:rsidRDefault="000B2AB5"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2.</w:t>
      </w:r>
      <w:r w:rsidR="000B1767" w:rsidRPr="005B681C">
        <w:rPr>
          <w:rFonts w:ascii="Times New Roman" w:hAnsi="Times New Roman"/>
        </w:rPr>
        <w:t>10</w:t>
      </w:r>
      <w:r w:rsidR="009B51E7" w:rsidRPr="005B681C">
        <w:rPr>
          <w:rFonts w:ascii="Times New Roman" w:hAnsi="Times New Roman"/>
        </w:rPr>
        <w:t xml:space="preserve">No. of IQAC meetings held </w:t>
      </w:r>
      <w:r w:rsidR="00873561" w:rsidRPr="005B681C">
        <w:rPr>
          <w:rFonts w:ascii="Times New Roman" w:hAnsi="Times New Roman"/>
        </w:rPr>
        <w:tab/>
      </w:r>
      <w:r w:rsidR="00873561" w:rsidRPr="005B681C">
        <w:rPr>
          <w:rFonts w:ascii="Times New Roman" w:hAnsi="Times New Roman"/>
        </w:rPr>
        <w:tab/>
      </w:r>
      <w:r w:rsidR="007075FD" w:rsidRPr="005B681C">
        <w:fldChar w:fldCharType="begin">
          <w:ffData>
            <w:name w:val=""/>
            <w:enabled/>
            <w:calcOnExit w:val="0"/>
            <w:textInput/>
          </w:ffData>
        </w:fldChar>
      </w:r>
      <w:r w:rsidR="00323860" w:rsidRPr="005B681C">
        <w:instrText xml:space="preserve"> FORMTEXT </w:instrText>
      </w:r>
      <w:r w:rsidR="007075FD" w:rsidRPr="005B681C">
        <w:fldChar w:fldCharType="separate"/>
      </w:r>
      <w:r w:rsidR="00323860" w:rsidRPr="005B681C">
        <w:rPr>
          <w:noProof/>
        </w:rPr>
        <w:t> </w:t>
      </w:r>
      <w:r w:rsidR="00323860" w:rsidRPr="005B681C">
        <w:rPr>
          <w:noProof/>
        </w:rPr>
        <w:t> </w:t>
      </w:r>
      <w:r w:rsidR="00323860" w:rsidRPr="005B681C">
        <w:rPr>
          <w:noProof/>
        </w:rPr>
        <w:t> </w:t>
      </w:r>
      <w:r w:rsidR="00323860" w:rsidRPr="005B681C">
        <w:rPr>
          <w:noProof/>
        </w:rPr>
        <w:t> </w:t>
      </w:r>
      <w:r w:rsidR="00323860" w:rsidRPr="005B681C">
        <w:rPr>
          <w:noProof/>
        </w:rPr>
        <w:t> </w:t>
      </w:r>
      <w:r w:rsidR="007075FD" w:rsidRPr="005B681C">
        <w:fldChar w:fldCharType="end"/>
      </w:r>
      <w:r w:rsidR="00873561" w:rsidRPr="005B681C">
        <w:rPr>
          <w:rFonts w:ascii="Times New Roman" w:hAnsi="Times New Roman"/>
        </w:rPr>
        <w:tab/>
      </w:r>
    </w:p>
    <w:p w:rsidR="0039590E" w:rsidRPr="005B681C" w:rsidRDefault="0039590E"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p w:rsidR="0039590E" w:rsidRPr="005B681C" w:rsidRDefault="007075FD"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7075FD">
        <w:rPr>
          <w:rFonts w:ascii="Times New Roman" w:hAnsi="Times New Roman"/>
          <w:noProof/>
        </w:rPr>
        <w:pict>
          <v:shape id="Text Box 495" o:spid="_x0000_s1098" type="#_x0000_t202" style="position:absolute;margin-left:346.35pt;margin-top:-.2pt;width:65.25pt;height:20.75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">
            <v:textbox>
              <w:txbxContent>
                <w:p w:rsidR="00383DD4" w:rsidRPr="005613F9" w:rsidRDefault="00383DD4" w:rsidP="00CD51D5">
                  <w:pPr>
                    <w:rPr>
                      <w:sz w:val="20"/>
                      <w:szCs w:val="20"/>
                    </w:rPr>
                  </w:pPr>
                  <w:r>
                    <w:rPr>
                      <w:sz w:val="20"/>
                      <w:szCs w:val="20"/>
                    </w:rPr>
                    <w:t>02</w:t>
                  </w:r>
                </w:p>
              </w:txbxContent>
            </v:textbox>
          </v:shape>
        </w:pict>
      </w:r>
      <w:r w:rsidRPr="007075FD">
        <w:rPr>
          <w:rFonts w:ascii="Times New Roman" w:hAnsi="Times New Roman"/>
          <w:noProof/>
        </w:rPr>
        <w:pict>
          <v:shape id="Text Box 396" o:spid="_x0000_s1099" type="#_x0000_t202" style="position:absolute;margin-left:244.5pt;margin-top:-.2pt;width:31.9pt;height:23.15pt;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">
            <v:textbox>
              <w:txbxContent>
                <w:p w:rsidR="00383DD4" w:rsidRPr="005613F9" w:rsidRDefault="00383DD4" w:rsidP="00EA4C3B">
                  <w:pPr>
                    <w:rPr>
                      <w:sz w:val="20"/>
                      <w:szCs w:val="20"/>
                    </w:rPr>
                  </w:pPr>
                  <w:r>
                    <w:rPr>
                      <w:sz w:val="20"/>
                      <w:szCs w:val="20"/>
                    </w:rPr>
                    <w:t>14</w:t>
                  </w:r>
                </w:p>
              </w:txbxContent>
            </v:textbox>
          </v:shape>
        </w:pict>
      </w:r>
      <w:r w:rsidR="000B1767" w:rsidRPr="005B681C">
        <w:rPr>
          <w:rFonts w:ascii="Times New Roman" w:hAnsi="Times New Roman"/>
        </w:rPr>
        <w:t>2.11</w:t>
      </w:r>
      <w:r w:rsidR="00EA4C3B" w:rsidRPr="005B681C">
        <w:rPr>
          <w:rFonts w:ascii="Times New Roman" w:hAnsi="Times New Roman"/>
        </w:rPr>
        <w:t xml:space="preserve"> No. of m</w:t>
      </w:r>
      <w:r w:rsidR="00873561" w:rsidRPr="005B681C">
        <w:rPr>
          <w:rFonts w:ascii="Times New Roman" w:hAnsi="Times New Roman"/>
        </w:rPr>
        <w:t>eetings</w:t>
      </w:r>
      <w:r w:rsidR="00D81F80" w:rsidRPr="005B681C">
        <w:rPr>
          <w:rFonts w:ascii="Times New Roman" w:hAnsi="Times New Roman"/>
        </w:rPr>
        <w:t xml:space="preserve"> with </w:t>
      </w:r>
      <w:r w:rsidR="005201C0" w:rsidRPr="005B681C">
        <w:rPr>
          <w:rFonts w:ascii="Times New Roman" w:hAnsi="Times New Roman"/>
        </w:rPr>
        <w:t>various stakeholder</w:t>
      </w:r>
      <w:r w:rsidR="00C674CD" w:rsidRPr="005B681C">
        <w:rPr>
          <w:rFonts w:ascii="Times New Roman" w:hAnsi="Times New Roman"/>
        </w:rPr>
        <w:t>s</w:t>
      </w:r>
      <w:r w:rsidR="00873561" w:rsidRPr="005B681C">
        <w:rPr>
          <w:rFonts w:ascii="Times New Roman" w:hAnsi="Times New Roman"/>
        </w:rPr>
        <w:t>:</w:t>
      </w:r>
      <w:r w:rsidR="00CD51D5">
        <w:rPr>
          <w:rFonts w:ascii="Times New Roman" w:hAnsi="Times New Roman"/>
        </w:rPr>
        <w:t xml:space="preserve">   No.</w:t>
      </w:r>
      <w:r w:rsidR="00CD51D5">
        <w:rPr>
          <w:rFonts w:ascii="Times New Roman" w:hAnsi="Times New Roman"/>
        </w:rPr>
        <w:tab/>
      </w:r>
      <w:r w:rsidR="00522B50">
        <w:rPr>
          <w:rFonts w:ascii="Times New Roman" w:hAnsi="Times New Roman"/>
        </w:rPr>
        <w:t xml:space="preserve">      </w:t>
      </w:r>
      <w:r w:rsidR="00EA4C3B" w:rsidRPr="005B681C">
        <w:rPr>
          <w:rFonts w:ascii="Times New Roman" w:hAnsi="Times New Roman"/>
        </w:rPr>
        <w:t xml:space="preserve">Faculty                 </w:t>
      </w:r>
    </w:p>
    <w:p w:rsidR="00582792" w:rsidRPr="005B681C" w:rsidRDefault="007075FD" w:rsidP="00277544">
      <w:pPr>
        <w:tabs>
          <w:tab w:val="left" w:pos="1701"/>
          <w:tab w:val="left" w:pos="2268"/>
          <w:tab w:val="left" w:pos="3402"/>
          <w:tab w:val="left" w:pos="4536"/>
          <w:tab w:val="left" w:pos="6045"/>
        </w:tabs>
        <w:spacing w:line="360" w:lineRule="auto"/>
        <w:rPr>
          <w:rFonts w:ascii="Times New Roman" w:hAnsi="Times New Roman"/>
          <w:sz w:val="4"/>
        </w:rPr>
      </w:pPr>
      <w:r w:rsidRPr="007075FD">
        <w:rPr>
          <w:rFonts w:ascii="Times New Roman" w:hAnsi="Times New Roman"/>
          <w:noProof/>
          <w:lang w:val="en-US" w:eastAsia="en-US"/>
        </w:rPr>
        <w:pict>
          <v:rect id="_x0000_s1272" style="position:absolute;margin-left:99.75pt;margin-top:11.95pt;width:23.25pt;height:21pt;z-index:251783680">
            <v:textbox>
              <w:txbxContent>
                <w:p w:rsidR="00383DD4" w:rsidRDefault="00383DD4">
                  <w:r>
                    <w:t>4</w:t>
                  </w:r>
                </w:p>
              </w:txbxContent>
            </v:textbox>
          </v:rect>
        </w:pict>
      </w:r>
      <w:r w:rsidRPr="007075FD">
        <w:rPr>
          <w:rFonts w:ascii="Times New Roman" w:hAnsi="Times New Roman"/>
          <w:noProof/>
        </w:rPr>
        <w:pict>
          <v:shape id="Text Box 397" o:spid="_x0000_s1102" type="#_x0000_t202" style="position:absolute;margin-left:181.5pt;margin-top:11.95pt;width:34.2pt;height:26.3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">
            <v:textbox>
              <w:txbxContent>
                <w:p w:rsidR="00383DD4" w:rsidRPr="005613F9" w:rsidRDefault="00383DD4" w:rsidP="00EA4C3B">
                  <w:pPr>
                    <w:rPr>
                      <w:sz w:val="20"/>
                      <w:szCs w:val="20"/>
                    </w:rPr>
                  </w:pPr>
                  <w:r>
                    <w:rPr>
                      <w:sz w:val="20"/>
                      <w:szCs w:val="20"/>
                    </w:rPr>
                    <w:t>6</w:t>
                  </w:r>
                </w:p>
              </w:txbxContent>
            </v:textbox>
          </v:shape>
        </w:pict>
      </w:r>
      <w:r w:rsidRPr="007075FD">
        <w:rPr>
          <w:rFonts w:ascii="Times New Roman" w:hAnsi="Times New Roman"/>
          <w:noProof/>
        </w:rPr>
        <w:pict>
          <v:shape id="Text Box 513" o:spid="_x0000_s1100" type="#_x0000_t202" style="position:absolute;margin-left:366.75pt;margin-top:11.95pt;width:34.2pt;height:24.3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">
            <v:textbox>
              <w:txbxContent>
                <w:p w:rsidR="00383DD4" w:rsidRPr="005613F9" w:rsidRDefault="00383DD4" w:rsidP="00FC491E">
                  <w:pPr>
                    <w:rPr>
                      <w:sz w:val="20"/>
                      <w:szCs w:val="20"/>
                    </w:rPr>
                  </w:pPr>
                  <w:r>
                    <w:rPr>
                      <w:sz w:val="20"/>
                      <w:szCs w:val="20"/>
                    </w:rPr>
                    <w:t>01</w:t>
                  </w:r>
                </w:p>
              </w:txbxContent>
            </v:textbox>
          </v:shape>
        </w:pict>
      </w:r>
      <w:r w:rsidRPr="007075FD">
        <w:rPr>
          <w:rFonts w:ascii="Times New Roman" w:hAnsi="Times New Roman"/>
          <w:noProof/>
        </w:rPr>
        <w:pict>
          <v:shape id="Text Box 512" o:spid="_x0000_s1101" type="#_x0000_t202" style="position:absolute;margin-left:269.2pt;margin-top:10.65pt;width:34.2pt;height:24.3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">
            <v:textbox>
              <w:txbxContent>
                <w:p w:rsidR="00383DD4" w:rsidRPr="005613F9" w:rsidRDefault="00383DD4" w:rsidP="004200C7">
                  <w:pPr>
                    <w:rPr>
                      <w:sz w:val="20"/>
                      <w:szCs w:val="20"/>
                    </w:rPr>
                  </w:pPr>
                  <w:r>
                    <w:rPr>
                      <w:sz w:val="20"/>
                      <w:szCs w:val="20"/>
                    </w:rPr>
                    <w:t>01</w:t>
                  </w:r>
                </w:p>
              </w:txbxContent>
            </v:textbox>
          </v:shape>
        </w:pict>
      </w:r>
      <w:r w:rsidR="00582792" w:rsidRPr="005B681C">
        <w:rPr>
          <w:rFonts w:ascii="Times New Roman" w:hAnsi="Times New Roman"/>
        </w:rPr>
        <w:tab/>
      </w:r>
      <w:r w:rsidR="00582792" w:rsidRPr="005B681C">
        <w:rPr>
          <w:rFonts w:ascii="Times New Roman" w:hAnsi="Times New Roman"/>
        </w:rPr>
        <w:tab/>
      </w:r>
      <w:r w:rsidR="00582792" w:rsidRPr="005B681C">
        <w:rPr>
          <w:rFonts w:ascii="Times New Roman" w:hAnsi="Times New Roman"/>
        </w:rPr>
        <w:tab/>
      </w:r>
      <w:r w:rsidR="00582792" w:rsidRPr="005B681C">
        <w:rPr>
          <w:rFonts w:ascii="Times New Roman" w:hAnsi="Times New Roman"/>
        </w:rPr>
        <w:tab/>
      </w:r>
    </w:p>
    <w:p w:rsidR="000B1767" w:rsidRPr="005B681C" w:rsidRDefault="00CD51D5" w:rsidP="00277544">
      <w:pPr>
        <w:tabs>
          <w:tab w:val="left" w:pos="1701"/>
          <w:tab w:val="left" w:pos="2268"/>
          <w:tab w:val="left" w:pos="3402"/>
          <w:tab w:val="left" w:pos="4536"/>
          <w:tab w:val="left" w:pos="6045"/>
        </w:tabs>
        <w:spacing w:line="360" w:lineRule="auto"/>
        <w:rPr>
          <w:rFonts w:ascii="Times New Roman" w:hAnsi="Times New Roman"/>
        </w:rPr>
      </w:pPr>
      <w:r w:rsidRPr="005B681C">
        <w:rPr>
          <w:rFonts w:ascii="Times New Roman" w:hAnsi="Times New Roman"/>
        </w:rPr>
        <w:t>Non-Teaching Staff</w:t>
      </w:r>
      <w:r w:rsidR="00BF7653">
        <w:rPr>
          <w:rFonts w:ascii="Times New Roman" w:hAnsi="Times New Roman"/>
        </w:rPr>
        <w:t xml:space="preserve">              </w:t>
      </w:r>
      <w:r w:rsidRPr="005B681C">
        <w:rPr>
          <w:rFonts w:ascii="Times New Roman" w:hAnsi="Times New Roman"/>
        </w:rPr>
        <w:t xml:space="preserve"> </w:t>
      </w:r>
      <w:r w:rsidR="00582792" w:rsidRPr="005B681C">
        <w:rPr>
          <w:rFonts w:ascii="Times New Roman" w:hAnsi="Times New Roman"/>
        </w:rPr>
        <w:t>Students</w:t>
      </w:r>
      <w:r w:rsidR="00582792" w:rsidRPr="005B681C">
        <w:rPr>
          <w:rFonts w:ascii="Times New Roman" w:hAnsi="Times New Roman"/>
        </w:rPr>
        <w:tab/>
      </w:r>
      <w:r>
        <w:rPr>
          <w:rFonts w:ascii="Times New Roman" w:hAnsi="Times New Roman"/>
        </w:rPr>
        <w:tab/>
      </w:r>
      <w:r w:rsidR="00582792" w:rsidRPr="005B681C">
        <w:rPr>
          <w:rFonts w:ascii="Times New Roman" w:hAnsi="Times New Roman"/>
        </w:rPr>
        <w:t xml:space="preserve">Alumni </w:t>
      </w:r>
      <w:r w:rsidR="00582792" w:rsidRPr="005B681C">
        <w:rPr>
          <w:rFonts w:ascii="Times New Roman" w:hAnsi="Times New Roman"/>
        </w:rPr>
        <w:tab/>
      </w:r>
      <w:r w:rsidR="00522B50">
        <w:rPr>
          <w:rFonts w:ascii="Times New Roman" w:hAnsi="Times New Roman"/>
        </w:rPr>
        <w:t xml:space="preserve">          </w:t>
      </w:r>
      <w:r w:rsidR="00582792" w:rsidRPr="005B681C">
        <w:rPr>
          <w:rFonts w:ascii="Times New Roman" w:hAnsi="Times New Roman"/>
        </w:rPr>
        <w:t xml:space="preserve">Others </w:t>
      </w:r>
    </w:p>
    <w:p w:rsidR="001A29D4" w:rsidRPr="00AB2322" w:rsidRDefault="007075FD" w:rsidP="00277544">
      <w:pPr>
        <w:tabs>
          <w:tab w:val="left" w:pos="1701"/>
          <w:tab w:val="left" w:pos="2268"/>
          <w:tab w:val="left" w:pos="3402"/>
          <w:tab w:val="left" w:pos="4536"/>
          <w:tab w:val="left" w:pos="6045"/>
        </w:tabs>
        <w:spacing w:line="360" w:lineRule="auto"/>
        <w:rPr>
          <w:rFonts w:ascii="Times New Roman" w:hAnsi="Times New Roman"/>
          <w:b/>
        </w:rPr>
      </w:pPr>
      <w:r w:rsidRPr="007075FD">
        <w:rPr>
          <w:rFonts w:ascii="Times New Roman" w:hAnsi="Times New Roman"/>
          <w:noProof/>
        </w:rPr>
        <w:pict>
          <v:shape id="Text Box 656" o:spid="_x0000_s1103" type="#_x0000_t202" style="position:absolute;margin-left:390.2pt;margin-top:4.5pt;width:20.1pt;height:20pt;z-index:25176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">
            <v:textbox>
              <w:txbxContent>
                <w:p w:rsidR="00383DD4" w:rsidRPr="00106351" w:rsidRDefault="00383DD4" w:rsidP="00AB2322">
                  <w:pPr>
                    <w:rPr>
                      <w:szCs w:val="20"/>
                    </w:rPr>
                  </w:pPr>
                  <w:r>
                    <w:rPr>
                      <w:rFonts w:ascii="Times New Roman" w:hAnsi="Times New Roman"/>
                    </w:rPr>
                    <w:t>√</w:t>
                  </w:r>
                </w:p>
              </w:txbxContent>
            </v:textbox>
          </v:shape>
        </w:pict>
      </w:r>
      <w:r w:rsidRPr="007075FD">
        <w:rPr>
          <w:rFonts w:ascii="Times New Roman" w:hAnsi="Times New Roman"/>
          <w:noProof/>
        </w:rPr>
        <w:pict>
          <v:shape id="Text Box 655" o:spid="_x0000_s1104" type="#_x0000_t202" style="position:absolute;margin-left:327.15pt;margin-top:4.5pt;width:20.1pt;height:14.15pt;z-index:25176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">
            <v:textbox>
              <w:txbxContent>
                <w:p w:rsidR="00383DD4" w:rsidRPr="00106351" w:rsidRDefault="00383DD4" w:rsidP="00AB2322">
                  <w:pPr>
                    <w:rPr>
                      <w:szCs w:val="20"/>
                    </w:rPr>
                  </w:pPr>
                </w:p>
              </w:txbxContent>
            </v:textbox>
          </v:shape>
        </w:pict>
      </w:r>
      <w:r w:rsidRPr="007075FD">
        <w:rPr>
          <w:rFonts w:ascii="Times New Roman" w:hAnsi="Times New Roman"/>
          <w:noProof/>
        </w:rPr>
        <w:pict>
          <v:shape id="Text Box 40" o:spid="_x0000_s1105" type="#_x0000_t202" style="position:absolute;margin-left:188.15pt;margin-top:18.65pt;width:72.85pt;height:30pt;z-index:25154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">
            <v:textbox>
              <w:txbxContent>
                <w:p w:rsidR="00383DD4" w:rsidRDefault="00383DD4" w:rsidP="001A29D4">
                  <w:r>
                    <w:t>--</w:t>
                  </w:r>
                </w:p>
              </w:txbxContent>
            </v:textbox>
          </v:shape>
        </w:pict>
      </w:r>
      <w:r w:rsidR="000B2AB5" w:rsidRPr="005B681C">
        <w:rPr>
          <w:rFonts w:ascii="Times New Roman" w:hAnsi="Times New Roman"/>
        </w:rPr>
        <w:t>2.1</w:t>
      </w:r>
      <w:r w:rsidR="001D684F" w:rsidRPr="005B681C">
        <w:rPr>
          <w:rFonts w:ascii="Times New Roman" w:hAnsi="Times New Roman"/>
        </w:rPr>
        <w:t>2</w:t>
      </w:r>
      <w:r w:rsidR="001A29D4" w:rsidRPr="005B681C">
        <w:rPr>
          <w:rFonts w:ascii="Times New Roman" w:hAnsi="Times New Roman"/>
        </w:rPr>
        <w:t>Has IQAC received any funding</w:t>
      </w:r>
      <w:r w:rsidR="00904A67" w:rsidRPr="005B681C">
        <w:rPr>
          <w:rFonts w:ascii="Times New Roman" w:hAnsi="Times New Roman"/>
        </w:rPr>
        <w:t xml:space="preserve"> from UGC during the year?</w:t>
      </w:r>
      <w:r w:rsidR="00904A67" w:rsidRPr="005B681C">
        <w:rPr>
          <w:rFonts w:ascii="Times New Roman" w:hAnsi="Times New Roman"/>
        </w:rPr>
        <w:tab/>
      </w:r>
      <w:r w:rsidR="00AB2322">
        <w:rPr>
          <w:rFonts w:ascii="Times New Roman" w:hAnsi="Times New Roman"/>
        </w:rPr>
        <w:t xml:space="preserve">Yes                No   </w:t>
      </w:r>
    </w:p>
    <w:p w:rsidR="0003119B" w:rsidRPr="005B681C" w:rsidRDefault="006204C1"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 xml:space="preserve">      </w:t>
      </w:r>
      <w:r w:rsidR="001A29D4" w:rsidRPr="005B681C">
        <w:rPr>
          <w:rFonts w:ascii="Times New Roman" w:hAnsi="Times New Roman"/>
        </w:rPr>
        <w:t>If yes, mention the amount</w:t>
      </w:r>
      <w:r w:rsidR="001A29D4" w:rsidRPr="005B681C">
        <w:rPr>
          <w:rFonts w:ascii="Times New Roman" w:hAnsi="Times New Roman"/>
        </w:rPr>
        <w:tab/>
      </w:r>
    </w:p>
    <w:p w:rsidR="00370D84" w:rsidRPr="005B681C" w:rsidRDefault="00A0080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2.1</w:t>
      </w:r>
      <w:r w:rsidR="001D684F" w:rsidRPr="005B681C">
        <w:rPr>
          <w:rFonts w:ascii="Times New Roman" w:hAnsi="Times New Roman"/>
        </w:rPr>
        <w:t>3</w:t>
      </w:r>
      <w:r w:rsidR="00582792" w:rsidRPr="005B681C">
        <w:rPr>
          <w:rFonts w:ascii="Times New Roman" w:hAnsi="Times New Roman"/>
        </w:rPr>
        <w:t>Seminars and C</w:t>
      </w:r>
      <w:r w:rsidR="00370D84" w:rsidRPr="005B681C">
        <w:rPr>
          <w:rFonts w:ascii="Times New Roman" w:hAnsi="Times New Roman"/>
        </w:rPr>
        <w:t>onferences</w:t>
      </w:r>
      <w:r w:rsidR="00582792" w:rsidRPr="005B681C">
        <w:rPr>
          <w:rFonts w:ascii="Times New Roman" w:hAnsi="Times New Roman"/>
        </w:rPr>
        <w:t xml:space="preserve"> (only quality related)</w:t>
      </w:r>
    </w:p>
    <w:p w:rsidR="00370D84" w:rsidRPr="005B681C" w:rsidRDefault="00677EB9"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7075FD">
        <w:rPr>
          <w:rFonts w:ascii="Times New Roman" w:hAnsi="Times New Roman"/>
          <w:noProof/>
        </w:rPr>
        <w:pict>
          <v:shape id="Text Box 518" o:spid="_x0000_s1106" type="#_x0000_t202" style="position:absolute;margin-left:410.3pt;margin-top:25.6pt;width:25.2pt;height:24.3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">
            <v:textbox>
              <w:txbxContent>
                <w:p w:rsidR="00383DD4" w:rsidRPr="005613F9" w:rsidRDefault="00383DD4" w:rsidP="00FC491E">
                  <w:pPr>
                    <w:rPr>
                      <w:sz w:val="20"/>
                      <w:szCs w:val="20"/>
                    </w:rPr>
                  </w:pPr>
                  <w:r>
                    <w:rPr>
                      <w:sz w:val="20"/>
                      <w:szCs w:val="20"/>
                    </w:rPr>
                    <w:t>--</w:t>
                  </w:r>
                </w:p>
              </w:txbxContent>
            </v:textbox>
          </v:shape>
        </w:pict>
      </w:r>
      <w:r w:rsidRPr="007075FD">
        <w:rPr>
          <w:rFonts w:ascii="Times New Roman" w:hAnsi="Times New Roman"/>
          <w:noProof/>
        </w:rPr>
        <w:pict>
          <v:shape id="Text Box 514" o:spid="_x0000_s1110" type="#_x0000_t202" style="position:absolute;margin-left:53.25pt;margin-top:25.6pt;width:25.2pt;height:24.3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">
            <v:textbox>
              <w:txbxContent>
                <w:p w:rsidR="00383DD4" w:rsidRPr="005613F9" w:rsidRDefault="00383DD4" w:rsidP="00FC491E">
                  <w:pPr>
                    <w:rPr>
                      <w:sz w:val="20"/>
                      <w:szCs w:val="20"/>
                    </w:rPr>
                  </w:pPr>
                  <w:r>
                    <w:rPr>
                      <w:sz w:val="20"/>
                      <w:szCs w:val="20"/>
                    </w:rPr>
                    <w:t>--</w:t>
                  </w:r>
                </w:p>
              </w:txbxContent>
            </v:textbox>
          </v:shape>
        </w:pict>
      </w:r>
      <w:r w:rsidR="007075FD" w:rsidRPr="007075FD">
        <w:rPr>
          <w:rFonts w:ascii="Times New Roman" w:hAnsi="Times New Roman"/>
          <w:noProof/>
        </w:rPr>
        <w:pict>
          <v:shape id="Text Box 517" o:spid="_x0000_s1107" type="#_x0000_t202" style="position:absolute;margin-left:290.1pt;margin-top:25.6pt;width:25.2pt;height:24.3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">
            <v:textbox>
              <w:txbxContent>
                <w:p w:rsidR="00383DD4" w:rsidRPr="005613F9" w:rsidRDefault="00383DD4" w:rsidP="00FC491E">
                  <w:pPr>
                    <w:rPr>
                      <w:sz w:val="20"/>
                      <w:szCs w:val="20"/>
                    </w:rPr>
                  </w:pPr>
                  <w:r>
                    <w:rPr>
                      <w:sz w:val="20"/>
                      <w:szCs w:val="20"/>
                    </w:rPr>
                    <w:t>--</w:t>
                  </w:r>
                </w:p>
              </w:txbxContent>
            </v:textbox>
          </v:shape>
        </w:pict>
      </w:r>
      <w:r w:rsidR="007075FD" w:rsidRPr="007075FD">
        <w:rPr>
          <w:rFonts w:ascii="Times New Roman" w:hAnsi="Times New Roman"/>
          <w:noProof/>
        </w:rPr>
        <w:pict>
          <v:shape id="Text Box 516" o:spid="_x0000_s1108" type="#_x0000_t202" style="position:absolute;margin-left:231.05pt;margin-top:25.6pt;width:25.2pt;height:24.3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">
            <v:textbox>
              <w:txbxContent>
                <w:p w:rsidR="00383DD4" w:rsidRPr="005613F9" w:rsidRDefault="00383DD4" w:rsidP="00FC491E">
                  <w:pPr>
                    <w:rPr>
                      <w:sz w:val="20"/>
                      <w:szCs w:val="20"/>
                    </w:rPr>
                  </w:pPr>
                  <w:r>
                    <w:rPr>
                      <w:sz w:val="20"/>
                      <w:szCs w:val="20"/>
                    </w:rPr>
                    <w:t>--1</w:t>
                  </w:r>
                </w:p>
              </w:txbxContent>
            </v:textbox>
          </v:shape>
        </w:pict>
      </w:r>
      <w:r w:rsidR="00582792" w:rsidRPr="005B681C">
        <w:rPr>
          <w:rFonts w:ascii="Times New Roman" w:hAnsi="Times New Roman"/>
        </w:rPr>
        <w:t xml:space="preserve">(i) </w:t>
      </w:r>
      <w:r w:rsidR="00DF5639" w:rsidRPr="005B681C">
        <w:rPr>
          <w:rFonts w:ascii="Times New Roman" w:hAnsi="Times New Roman"/>
        </w:rPr>
        <w:t xml:space="preserve">No. of </w:t>
      </w:r>
      <w:r w:rsidR="00370D84" w:rsidRPr="005B681C">
        <w:rPr>
          <w:rFonts w:ascii="Times New Roman" w:hAnsi="Times New Roman"/>
        </w:rPr>
        <w:t>Seminars/Conferences/ Workshops</w:t>
      </w:r>
      <w:r w:rsidR="00936211" w:rsidRPr="005B681C">
        <w:rPr>
          <w:rFonts w:ascii="Times New Roman" w:hAnsi="Times New Roman"/>
        </w:rPr>
        <w:t>/Symposia</w:t>
      </w:r>
      <w:r w:rsidR="00370D84" w:rsidRPr="005B681C">
        <w:rPr>
          <w:rFonts w:ascii="Times New Roman" w:hAnsi="Times New Roman"/>
        </w:rPr>
        <w:t xml:space="preserve"> organized by </w:t>
      </w:r>
      <w:r w:rsidR="008C4189" w:rsidRPr="005B681C">
        <w:rPr>
          <w:rFonts w:ascii="Times New Roman" w:hAnsi="Times New Roman"/>
        </w:rPr>
        <w:t xml:space="preserve">the </w:t>
      </w:r>
      <w:r w:rsidR="00370D84" w:rsidRPr="005B681C">
        <w:rPr>
          <w:rFonts w:ascii="Times New Roman" w:hAnsi="Times New Roman"/>
        </w:rPr>
        <w:t xml:space="preserve">IQAC </w:t>
      </w:r>
    </w:p>
    <w:p w:rsidR="00582792" w:rsidRPr="005B681C" w:rsidRDefault="007075FD"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7075FD">
        <w:rPr>
          <w:rFonts w:ascii="Times New Roman" w:hAnsi="Times New Roman"/>
          <w:noProof/>
        </w:rPr>
        <w:pict>
          <v:shape id="Text Box 515" o:spid="_x0000_s1109" type="#_x0000_t202" style="position:absolute;margin-left:156pt;margin-top:.5pt;width:25.2pt;height:24.3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">
            <v:textbox>
              <w:txbxContent>
                <w:p w:rsidR="00383DD4" w:rsidRPr="005613F9" w:rsidRDefault="00383DD4" w:rsidP="00FC491E">
                  <w:pPr>
                    <w:rPr>
                      <w:sz w:val="20"/>
                      <w:szCs w:val="20"/>
                    </w:rPr>
                  </w:pPr>
                  <w:r>
                    <w:rPr>
                      <w:sz w:val="20"/>
                      <w:szCs w:val="20"/>
                    </w:rPr>
                    <w:t>--</w:t>
                  </w:r>
                </w:p>
              </w:txbxContent>
            </v:textbox>
          </v:shape>
        </w:pict>
      </w:r>
      <w:r w:rsidR="00582792" w:rsidRPr="005B681C">
        <w:rPr>
          <w:rFonts w:ascii="Times New Roman" w:hAnsi="Times New Roman"/>
        </w:rPr>
        <w:t>Total Nos.               International               National               State              Institution Level</w:t>
      </w:r>
    </w:p>
    <w:p w:rsidR="00FC491E" w:rsidRDefault="007075FD"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7075FD">
        <w:rPr>
          <w:rFonts w:ascii="Times New Roman" w:hAnsi="Times New Roman"/>
          <w:noProof/>
        </w:rPr>
        <w:lastRenderedPageBreak/>
        <w:pict>
          <v:shape id="Text Box 168" o:spid="_x0000_s1111" type="#_x0000_t202" style="position:absolute;margin-left:94.55pt;margin-top:24.2pt;width:283.45pt;height:24.45pt;z-index:25156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">
            <v:textbox>
              <w:txbxContent>
                <w:p w:rsidR="00383DD4" w:rsidRDefault="00383DD4" w:rsidP="00370D84"/>
              </w:txbxContent>
            </v:textbox>
          </v:shape>
        </w:pict>
      </w:r>
    </w:p>
    <w:p w:rsidR="007576E4" w:rsidRPr="005B681C" w:rsidRDefault="00582792"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 xml:space="preserve">(ii) </w:t>
      </w:r>
      <w:r w:rsidR="007576E4" w:rsidRPr="005B681C">
        <w:rPr>
          <w:rFonts w:ascii="Times New Roman" w:hAnsi="Times New Roman"/>
        </w:rPr>
        <w:t>Theme</w:t>
      </w:r>
      <w:r w:rsidR="00BD7B43" w:rsidRPr="005B681C">
        <w:rPr>
          <w:rFonts w:ascii="Times New Roman" w:hAnsi="Times New Roman"/>
        </w:rPr>
        <w:t xml:space="preserve">s </w:t>
      </w:r>
    </w:p>
    <w:p w:rsidR="001A29D4" w:rsidRPr="005B681C" w:rsidRDefault="007075FD"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7075FD">
        <w:rPr>
          <w:rFonts w:ascii="Times New Roman" w:hAnsi="Times New Roman"/>
          <w:noProof/>
        </w:rPr>
        <w:pict>
          <v:shape id="Text Box 39" o:spid="_x0000_s1112" type="#_x0000_t202" style="position:absolute;margin-left:31.5pt;margin-top:17.95pt;width:426.75pt;height:321.6pt;z-index:25154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">
            <v:textbox>
              <w:txbxContent>
                <w:p w:rsidR="00383DD4" w:rsidRPr="001D5511" w:rsidRDefault="00383DD4" w:rsidP="001D5511">
                  <w:pPr>
                    <w:rPr>
                      <w:lang w:val="en-US"/>
                    </w:rPr>
                  </w:pPr>
                  <w:r w:rsidRPr="001D5511">
                    <w:rPr>
                      <w:lang w:val="en-US"/>
                    </w:rPr>
                    <w:t>IQAC of PGGC 46, Chandigarh has been working hard at practical thin</w:t>
                  </w:r>
                  <w:r>
                    <w:rPr>
                      <w:lang w:val="en-US"/>
                    </w:rPr>
                    <w:t>gs</w:t>
                  </w:r>
                  <w:r w:rsidRPr="001D5511">
                    <w:rPr>
                      <w:lang w:val="en-US"/>
                    </w:rPr>
                    <w:t>. The main aim was to upgrade the existing infrastructure and to work upon the academic and co-curricular activities of the college</w:t>
                  </w:r>
                  <w:r>
                    <w:rPr>
                      <w:lang w:val="en-US"/>
                    </w:rPr>
                    <w:t>.T</w:t>
                  </w:r>
                  <w:r w:rsidRPr="001D5511">
                    <w:rPr>
                      <w:lang w:val="en-US"/>
                    </w:rPr>
                    <w:t>o give further impetus to the process of continuous improvement in all these areas</w:t>
                  </w:r>
                  <w:r>
                    <w:rPr>
                      <w:lang w:val="en-US"/>
                    </w:rPr>
                    <w:t>, a</w:t>
                  </w:r>
                  <w:r w:rsidRPr="001D5511">
                    <w:rPr>
                      <w:lang w:val="en-US"/>
                    </w:rPr>
                    <w:t xml:space="preserve"> number of </w:t>
                  </w:r>
                  <w:r>
                    <w:rPr>
                      <w:lang w:val="en-US"/>
                    </w:rPr>
                    <w:t>initiat</w:t>
                  </w:r>
                  <w:r w:rsidRPr="001D5511">
                    <w:rPr>
                      <w:lang w:val="en-US"/>
                    </w:rPr>
                    <w:t>ive</w:t>
                  </w:r>
                  <w:r>
                    <w:rPr>
                      <w:lang w:val="en-US"/>
                    </w:rPr>
                    <w:t>s</w:t>
                  </w:r>
                  <w:r w:rsidRPr="001D5511">
                    <w:rPr>
                      <w:lang w:val="en-US"/>
                    </w:rPr>
                    <w:t xml:space="preserve"> were taken to help the staff and the students in their quest</w:t>
                  </w:r>
                  <w:r>
                    <w:rPr>
                      <w:lang w:val="en-US"/>
                    </w:rPr>
                    <w:t xml:space="preserve"> for </w:t>
                  </w:r>
                  <w:r w:rsidRPr="001D5511">
                    <w:rPr>
                      <w:lang w:val="en-US"/>
                    </w:rPr>
                    <w:t xml:space="preserve"> education and learning.</w:t>
                  </w:r>
                  <w:r>
                    <w:rPr>
                      <w:lang w:val="en-US"/>
                    </w:rPr>
                    <w:t xml:space="preserve"> The following key objectives  were </w:t>
                  </w:r>
                  <w:r w:rsidRPr="001D5511">
                    <w:rPr>
                      <w:lang w:val="en-US"/>
                    </w:rPr>
                    <w:t xml:space="preserve">highlighted: - </w:t>
                  </w:r>
                </w:p>
                <w:p w:rsidR="00383DD4" w:rsidRDefault="00383DD4" w:rsidP="001D5511">
                  <w:pPr>
                    <w:pStyle w:val="ListParagraph"/>
                    <w:numPr>
                      <w:ilvl w:val="0"/>
                      <w:numId w:val="30"/>
                    </w:numPr>
                    <w:rPr>
                      <w:lang w:val="en-US"/>
                    </w:rPr>
                  </w:pPr>
                  <w:r>
                    <w:rPr>
                      <w:lang w:val="en-US"/>
                    </w:rPr>
                    <w:t xml:space="preserve">Upgradation and </w:t>
                  </w:r>
                  <w:r w:rsidRPr="001D5511">
                    <w:rPr>
                      <w:lang w:val="en-US"/>
                    </w:rPr>
                    <w:t>In</w:t>
                  </w:r>
                  <w:r>
                    <w:rPr>
                      <w:lang w:val="en-US"/>
                    </w:rPr>
                    <w:t>s</w:t>
                  </w:r>
                  <w:r w:rsidRPr="001D5511">
                    <w:rPr>
                      <w:lang w:val="en-US"/>
                    </w:rPr>
                    <w:t>t</w:t>
                  </w:r>
                  <w:r>
                    <w:rPr>
                      <w:lang w:val="en-US"/>
                    </w:rPr>
                    <w:t>al</w:t>
                  </w:r>
                  <w:r w:rsidRPr="001D5511">
                    <w:rPr>
                      <w:lang w:val="en-US"/>
                    </w:rPr>
                    <w:t>lation</w:t>
                  </w:r>
                  <w:r>
                    <w:rPr>
                      <w:lang w:val="en-US"/>
                    </w:rPr>
                    <w:t xml:space="preserve"> of more computers and other ICT facilities.</w:t>
                  </w:r>
                </w:p>
                <w:p w:rsidR="00383DD4" w:rsidRDefault="00383DD4" w:rsidP="001D5511">
                  <w:pPr>
                    <w:pStyle w:val="ListParagraph"/>
                    <w:numPr>
                      <w:ilvl w:val="0"/>
                      <w:numId w:val="30"/>
                    </w:numPr>
                    <w:rPr>
                      <w:lang w:val="en-US"/>
                    </w:rPr>
                  </w:pPr>
                  <w:r>
                    <w:rPr>
                      <w:lang w:val="en-US"/>
                    </w:rPr>
                    <w:t>Organizing more seminars/ workshops in various disciplines.</w:t>
                  </w:r>
                </w:p>
                <w:p w:rsidR="00383DD4" w:rsidRDefault="00383DD4" w:rsidP="001D5511">
                  <w:pPr>
                    <w:pStyle w:val="ListParagraph"/>
                    <w:numPr>
                      <w:ilvl w:val="0"/>
                      <w:numId w:val="30"/>
                    </w:numPr>
                    <w:rPr>
                      <w:lang w:val="en-US"/>
                    </w:rPr>
                  </w:pPr>
                  <w:r>
                    <w:rPr>
                      <w:lang w:val="en-US"/>
                    </w:rPr>
                    <w:t>Continuous monitoring of students performance and providing feedback to their parents / guardian.</w:t>
                  </w:r>
                </w:p>
                <w:p w:rsidR="00383DD4" w:rsidRDefault="00383DD4" w:rsidP="001D5511">
                  <w:pPr>
                    <w:pStyle w:val="ListParagraph"/>
                    <w:numPr>
                      <w:ilvl w:val="0"/>
                      <w:numId w:val="30"/>
                    </w:numPr>
                    <w:rPr>
                      <w:lang w:val="en-US"/>
                    </w:rPr>
                  </w:pPr>
                  <w:r>
                    <w:rPr>
                      <w:lang w:val="en-US"/>
                    </w:rPr>
                    <w:t>Taking steps to improve students attendance in class.</w:t>
                  </w:r>
                </w:p>
                <w:p w:rsidR="00383DD4" w:rsidRDefault="00383DD4" w:rsidP="001D5511">
                  <w:pPr>
                    <w:pStyle w:val="ListParagraph"/>
                    <w:numPr>
                      <w:ilvl w:val="0"/>
                      <w:numId w:val="30"/>
                    </w:numPr>
                    <w:rPr>
                      <w:lang w:val="en-US"/>
                    </w:rPr>
                  </w:pPr>
                  <w:r>
                    <w:rPr>
                      <w:lang w:val="en-US"/>
                    </w:rPr>
                    <w:t xml:space="preserve">Organizing educational  trips. </w:t>
                  </w:r>
                </w:p>
                <w:p w:rsidR="00383DD4" w:rsidRDefault="00383DD4" w:rsidP="001D5511">
                  <w:pPr>
                    <w:pStyle w:val="ListParagraph"/>
                    <w:numPr>
                      <w:ilvl w:val="0"/>
                      <w:numId w:val="30"/>
                    </w:numPr>
                    <w:rPr>
                      <w:lang w:val="en-US"/>
                    </w:rPr>
                  </w:pPr>
                  <w:r>
                    <w:rPr>
                      <w:lang w:val="en-US"/>
                    </w:rPr>
                    <w:t xml:space="preserve">Functional alumni association </w:t>
                  </w:r>
                </w:p>
                <w:p w:rsidR="00383DD4" w:rsidRDefault="00383DD4" w:rsidP="001D5511">
                  <w:pPr>
                    <w:pStyle w:val="ListParagraph"/>
                    <w:numPr>
                      <w:ilvl w:val="0"/>
                      <w:numId w:val="30"/>
                    </w:numPr>
                    <w:rPr>
                      <w:lang w:val="en-US"/>
                    </w:rPr>
                  </w:pPr>
                  <w:r>
                    <w:rPr>
                      <w:lang w:val="en-US"/>
                    </w:rPr>
                    <w:t>Proactive anti-sexual harassment cell</w:t>
                  </w:r>
                </w:p>
                <w:p w:rsidR="00383DD4" w:rsidRDefault="00383DD4" w:rsidP="001D5511">
                  <w:pPr>
                    <w:pStyle w:val="ListParagraph"/>
                    <w:numPr>
                      <w:ilvl w:val="0"/>
                      <w:numId w:val="30"/>
                    </w:numPr>
                    <w:rPr>
                      <w:lang w:val="en-US"/>
                    </w:rPr>
                  </w:pPr>
                  <w:r>
                    <w:rPr>
                      <w:lang w:val="en-US"/>
                    </w:rPr>
                    <w:t>Facilities for differently abled students and staff.</w:t>
                  </w:r>
                </w:p>
                <w:p w:rsidR="00383DD4" w:rsidRDefault="00383DD4" w:rsidP="001D5511">
                  <w:pPr>
                    <w:pStyle w:val="ListParagraph"/>
                    <w:numPr>
                      <w:ilvl w:val="0"/>
                      <w:numId w:val="30"/>
                    </w:numPr>
                    <w:rPr>
                      <w:lang w:val="en-US"/>
                    </w:rPr>
                  </w:pPr>
                  <w:r>
                    <w:rPr>
                      <w:lang w:val="en-US"/>
                    </w:rPr>
                    <w:t>Organinsing placement  activities and interviews.</w:t>
                  </w:r>
                </w:p>
                <w:p w:rsidR="00383DD4" w:rsidRDefault="00383DD4" w:rsidP="001D5511">
                  <w:pPr>
                    <w:pStyle w:val="ListParagraph"/>
                    <w:numPr>
                      <w:ilvl w:val="0"/>
                      <w:numId w:val="30"/>
                    </w:numPr>
                    <w:rPr>
                      <w:lang w:val="en-US"/>
                    </w:rPr>
                  </w:pPr>
                  <w:r>
                    <w:rPr>
                      <w:lang w:val="en-US"/>
                    </w:rPr>
                    <w:t>Ensuring strict discipline .</w:t>
                  </w:r>
                </w:p>
                <w:p w:rsidR="00383DD4" w:rsidRDefault="00383DD4" w:rsidP="001D5511">
                  <w:pPr>
                    <w:pStyle w:val="ListParagraph"/>
                    <w:numPr>
                      <w:ilvl w:val="0"/>
                      <w:numId w:val="30"/>
                    </w:numPr>
                    <w:rPr>
                      <w:lang w:val="en-US"/>
                    </w:rPr>
                  </w:pPr>
                  <w:r>
                    <w:rPr>
                      <w:lang w:val="en-US"/>
                    </w:rPr>
                    <w:t>Motivate students towards community service through NCC/ NSS.</w:t>
                  </w:r>
                </w:p>
                <w:p w:rsidR="00383DD4" w:rsidRDefault="00383DD4" w:rsidP="001D5511">
                  <w:pPr>
                    <w:pStyle w:val="ListParagraph"/>
                    <w:numPr>
                      <w:ilvl w:val="0"/>
                      <w:numId w:val="30"/>
                    </w:numPr>
                    <w:rPr>
                      <w:lang w:val="en-US"/>
                    </w:rPr>
                  </w:pPr>
                  <w:r>
                    <w:rPr>
                      <w:lang w:val="en-US"/>
                    </w:rPr>
                    <w:t>To take steps for redressal of students and staff problems.</w:t>
                  </w:r>
                </w:p>
                <w:p w:rsidR="00383DD4" w:rsidRPr="001D5511" w:rsidRDefault="00383DD4" w:rsidP="001D5511">
                  <w:pPr>
                    <w:pStyle w:val="ListParagraph"/>
                    <w:numPr>
                      <w:ilvl w:val="0"/>
                      <w:numId w:val="30"/>
                    </w:numPr>
                    <w:rPr>
                      <w:lang w:val="en-US"/>
                    </w:rPr>
                  </w:pPr>
                  <w:r>
                    <w:rPr>
                      <w:lang w:val="en-US"/>
                    </w:rPr>
                    <w:t xml:space="preserve">To boost extension activities through different  societies .  </w:t>
                  </w:r>
                </w:p>
              </w:txbxContent>
            </v:textbox>
          </v:shape>
        </w:pict>
      </w:r>
      <w:r w:rsidR="00A00804" w:rsidRPr="005B681C">
        <w:rPr>
          <w:rFonts w:ascii="Times New Roman" w:hAnsi="Times New Roman"/>
        </w:rPr>
        <w:t>2.1</w:t>
      </w:r>
      <w:r w:rsidR="001D684F" w:rsidRPr="005B681C">
        <w:rPr>
          <w:rFonts w:ascii="Times New Roman" w:hAnsi="Times New Roman"/>
        </w:rPr>
        <w:t>4</w:t>
      </w:r>
      <w:r w:rsidR="001A29D4" w:rsidRPr="005B681C">
        <w:rPr>
          <w:rFonts w:ascii="Times New Roman" w:hAnsi="Times New Roman"/>
        </w:rPr>
        <w:t xml:space="preserve">Significant </w:t>
      </w:r>
      <w:r w:rsidR="00BD7B43" w:rsidRPr="005B681C">
        <w:rPr>
          <w:rFonts w:ascii="Times New Roman" w:hAnsi="Times New Roman"/>
        </w:rPr>
        <w:t xml:space="preserve">Activities and </w:t>
      </w:r>
      <w:r w:rsidR="001A29D4" w:rsidRPr="005B681C">
        <w:rPr>
          <w:rFonts w:ascii="Times New Roman" w:hAnsi="Times New Roman"/>
        </w:rPr>
        <w:t>contribution</w:t>
      </w:r>
      <w:r w:rsidR="00BD7B43" w:rsidRPr="005B681C">
        <w:rPr>
          <w:rFonts w:ascii="Times New Roman" w:hAnsi="Times New Roman"/>
        </w:rPr>
        <w:t>s</w:t>
      </w:r>
      <w:r w:rsidR="001A29D4" w:rsidRPr="005B681C">
        <w:rPr>
          <w:rFonts w:ascii="Times New Roman" w:hAnsi="Times New Roman"/>
        </w:rPr>
        <w:t xml:space="preserve"> made by IQAC </w:t>
      </w:r>
    </w:p>
    <w:p w:rsidR="001A29D4" w:rsidRPr="005B681C" w:rsidRDefault="001A29D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D72D57" w:rsidRDefault="00D72D57"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D72D57" w:rsidRDefault="00D72D57"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D72D57" w:rsidRDefault="00D72D57"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D72D57" w:rsidRDefault="00D72D57"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D72D57" w:rsidRDefault="00D72D57"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D72D57" w:rsidRDefault="00D72D57"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D72D57" w:rsidRDefault="00D72D57"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D72D57" w:rsidRDefault="00D72D57"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1D5511" w:rsidRDefault="001D5511"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1D5511" w:rsidRDefault="001D5511"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864C7" w:rsidRPr="005B681C" w:rsidRDefault="00A0080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2.1</w:t>
      </w:r>
      <w:r w:rsidR="001D684F" w:rsidRPr="005B681C">
        <w:rPr>
          <w:rFonts w:ascii="Times New Roman" w:hAnsi="Times New Roman"/>
        </w:rPr>
        <w:t>5</w:t>
      </w:r>
      <w:r w:rsidR="00E864C7" w:rsidRPr="005B681C">
        <w:rPr>
          <w:rFonts w:ascii="Times New Roman" w:hAnsi="Times New Roman"/>
        </w:rPr>
        <w:t>Plan of Action by IQAC</w:t>
      </w:r>
      <w:r w:rsidR="00904A67" w:rsidRPr="005B681C">
        <w:rPr>
          <w:rFonts w:ascii="Times New Roman" w:hAnsi="Times New Roman"/>
        </w:rPr>
        <w:t>/Outcome</w:t>
      </w:r>
    </w:p>
    <w:p w:rsidR="00A00804" w:rsidRPr="005B681C" w:rsidRDefault="00CD2ADC"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 xml:space="preserve">The plan of action chalked out by the IQAC in the beginning of the year towards quality </w:t>
      </w:r>
    </w:p>
    <w:p w:rsidR="00CD2ADC" w:rsidRDefault="00CD2ADC"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enhancement and the outcome achieved by the end of the year</w:t>
      </w:r>
      <w:r w:rsidR="00066E4C" w:rsidRPr="005B681C">
        <w:rPr>
          <w:rFonts w:ascii="Times New Roman" w:hAnsi="Times New Roman"/>
        </w:rPr>
        <w:t xml:space="preserve"> *</w:t>
      </w:r>
    </w:p>
    <w:tbl>
      <w:tblPr>
        <w:tblW w:w="0" w:type="auto"/>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22"/>
        <w:gridCol w:w="4156"/>
      </w:tblGrid>
      <w:tr w:rsidR="00B66D23" w:rsidRPr="005B681C" w:rsidTr="00794A5C">
        <w:trPr>
          <w:trHeight w:val="479"/>
        </w:trPr>
        <w:tc>
          <w:tcPr>
            <w:tcW w:w="3522" w:type="dxa"/>
          </w:tcPr>
          <w:p w:rsidR="00B66D23" w:rsidRPr="005B681C" w:rsidRDefault="00B66D23" w:rsidP="00277544">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rPr>
            </w:pPr>
            <w:r w:rsidRPr="005B681C">
              <w:rPr>
                <w:rFonts w:ascii="Times New Roman" w:hAnsi="Times New Roman"/>
              </w:rPr>
              <w:t>Plan of Action</w:t>
            </w:r>
          </w:p>
        </w:tc>
        <w:tc>
          <w:tcPr>
            <w:tcW w:w="4156" w:type="dxa"/>
          </w:tcPr>
          <w:p w:rsidR="00B66D23" w:rsidRPr="005B681C" w:rsidRDefault="00B66D23" w:rsidP="00277544">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rPr>
            </w:pPr>
            <w:r w:rsidRPr="005B681C">
              <w:rPr>
                <w:rFonts w:ascii="Times New Roman" w:hAnsi="Times New Roman"/>
              </w:rPr>
              <w:t>Achievements</w:t>
            </w:r>
          </w:p>
        </w:tc>
      </w:tr>
      <w:tr w:rsidR="00B66D23" w:rsidRPr="005B681C" w:rsidTr="00794A5C">
        <w:trPr>
          <w:trHeight w:val="966"/>
        </w:trPr>
        <w:tc>
          <w:tcPr>
            <w:tcW w:w="3522" w:type="dxa"/>
          </w:tcPr>
          <w:p w:rsidR="00B66D23" w:rsidRDefault="005E09F8"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Annexure 1</w:t>
            </w:r>
            <w:r w:rsidR="00794A5C">
              <w:rPr>
                <w:rFonts w:ascii="Times New Roman" w:hAnsi="Times New Roman"/>
              </w:rPr>
              <w:t>(Academic Calender)</w:t>
            </w:r>
          </w:p>
          <w:p w:rsidR="00794A5C" w:rsidRDefault="00794A5C"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 xml:space="preserve">Annexure 2( </w:t>
            </w:r>
            <w:r w:rsidR="00603E9B">
              <w:rPr>
                <w:rFonts w:ascii="Times New Roman" w:hAnsi="Times New Roman"/>
              </w:rPr>
              <w:t>Calendar</w:t>
            </w:r>
            <w:r>
              <w:rPr>
                <w:rFonts w:ascii="Times New Roman" w:hAnsi="Times New Roman"/>
              </w:rPr>
              <w:t xml:space="preserve"> of Activities)</w:t>
            </w:r>
          </w:p>
          <w:p w:rsidR="00794A5C" w:rsidRPr="005B681C" w:rsidRDefault="00794A5C"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tc>
        <w:tc>
          <w:tcPr>
            <w:tcW w:w="4156" w:type="dxa"/>
          </w:tcPr>
          <w:p w:rsidR="00B66D23" w:rsidRPr="005B681C" w:rsidRDefault="005E09F8" w:rsidP="00794A5C">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 xml:space="preserve">Annexure </w:t>
            </w:r>
            <w:r w:rsidR="00794A5C">
              <w:rPr>
                <w:rFonts w:ascii="Times New Roman" w:hAnsi="Times New Roman"/>
              </w:rPr>
              <w:t>3(Annual Report 2012-2013)</w:t>
            </w:r>
          </w:p>
        </w:tc>
      </w:tr>
    </w:tbl>
    <w:p w:rsidR="00277544" w:rsidRDefault="00066E4C"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i/>
        </w:rPr>
        <w:t xml:space="preserve">            * Attach the Academic Calendar of the year as Annexure.</w:t>
      </w:r>
    </w:p>
    <w:p w:rsidR="0067035E" w:rsidRPr="005B681C" w:rsidRDefault="007075FD" w:rsidP="00AB2322">
      <w:pPr>
        <w:tabs>
          <w:tab w:val="left" w:pos="1701"/>
          <w:tab w:val="left" w:pos="2268"/>
          <w:tab w:val="left" w:pos="3402"/>
          <w:tab w:val="left" w:pos="4536"/>
          <w:tab w:val="left" w:pos="6045"/>
        </w:tabs>
        <w:spacing w:line="360" w:lineRule="auto"/>
        <w:rPr>
          <w:rFonts w:ascii="Times New Roman" w:hAnsi="Times New Roman"/>
        </w:rPr>
      </w:pPr>
      <w:r w:rsidRPr="007075FD">
        <w:rPr>
          <w:rFonts w:ascii="Times New Roman" w:hAnsi="Times New Roman"/>
          <w:noProof/>
        </w:rPr>
        <w:pict>
          <v:shape id="Text Box 658" o:spid="_x0000_s1113" type="#_x0000_t202" style="position:absolute;margin-left:332.4pt;margin-top:-.55pt;width:20.1pt;height:21pt;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">
            <v:textbox>
              <w:txbxContent>
                <w:p w:rsidR="00383DD4" w:rsidRPr="00106351" w:rsidRDefault="00383DD4" w:rsidP="00AB2322">
                  <w:pPr>
                    <w:rPr>
                      <w:szCs w:val="20"/>
                    </w:rPr>
                  </w:pPr>
                  <w:r>
                    <w:rPr>
                      <w:rFonts w:ascii="Times New Roman" w:hAnsi="Times New Roman"/>
                    </w:rPr>
                    <w:t>√</w:t>
                  </w:r>
                </w:p>
              </w:txbxContent>
            </v:textbox>
          </v:shape>
        </w:pict>
      </w:r>
      <w:r w:rsidRPr="007075FD">
        <w:rPr>
          <w:rFonts w:ascii="Times New Roman" w:hAnsi="Times New Roman"/>
          <w:noProof/>
        </w:rPr>
        <w:pict>
          <v:shape id="Text Box 657" o:spid="_x0000_s1114" type="#_x0000_t202" style="position:absolute;margin-left:256.5pt;margin-top:-.55pt;width:24.75pt;height:21pt;z-index:25177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">
            <v:textbox>
              <w:txbxContent>
                <w:p w:rsidR="00383DD4" w:rsidRPr="00106351" w:rsidRDefault="00383DD4" w:rsidP="00AB2322">
                  <w:pPr>
                    <w:rPr>
                      <w:szCs w:val="20"/>
                    </w:rPr>
                  </w:pPr>
                </w:p>
              </w:txbxContent>
            </v:textbox>
          </v:shape>
        </w:pict>
      </w:r>
      <w:r w:rsidRPr="007075FD">
        <w:rPr>
          <w:rFonts w:ascii="Times New Roman" w:hAnsi="Times New Roman"/>
          <w:noProof/>
        </w:rPr>
        <w:pict>
          <v:shape id="Text Box 521" o:spid="_x0000_s1115" type="#_x0000_t202" style="position:absolute;margin-left:149.25pt;margin-top:26.5pt;width:25.2pt;height:24.3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">
            <v:textbox>
              <w:txbxContent>
                <w:p w:rsidR="00383DD4" w:rsidRPr="005613F9" w:rsidRDefault="00383DD4" w:rsidP="00FC491E">
                  <w:pPr>
                    <w:rPr>
                      <w:sz w:val="20"/>
                      <w:szCs w:val="20"/>
                    </w:rPr>
                  </w:pPr>
                </w:p>
              </w:txbxContent>
            </v:textbox>
          </v:shape>
        </w:pict>
      </w:r>
      <w:r w:rsidRPr="007075FD">
        <w:rPr>
          <w:rFonts w:ascii="Times New Roman" w:hAnsi="Times New Roman"/>
          <w:noProof/>
        </w:rPr>
        <w:pict>
          <v:shape id="Text Box 519" o:spid="_x0000_s1117" type="#_x0000_t202" style="position:absolute;margin-left:63.75pt;margin-top:26.5pt;width:25.2pt;height:24.3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">
            <v:textbox>
              <w:txbxContent>
                <w:p w:rsidR="00383DD4" w:rsidRPr="005613F9" w:rsidRDefault="00383DD4" w:rsidP="00FC491E">
                  <w:pPr>
                    <w:rPr>
                      <w:sz w:val="20"/>
                      <w:szCs w:val="20"/>
                    </w:rPr>
                  </w:pPr>
                </w:p>
              </w:txbxContent>
            </v:textbox>
          </v:shape>
        </w:pict>
      </w:r>
      <w:r w:rsidR="00A00804" w:rsidRPr="005B681C">
        <w:rPr>
          <w:rFonts w:ascii="Times New Roman" w:hAnsi="Times New Roman"/>
        </w:rPr>
        <w:t>2.1</w:t>
      </w:r>
      <w:r w:rsidR="000B1767" w:rsidRPr="005B681C">
        <w:rPr>
          <w:rFonts w:ascii="Times New Roman" w:hAnsi="Times New Roman"/>
        </w:rPr>
        <w:t>5</w:t>
      </w:r>
      <w:r w:rsidR="00167AD3" w:rsidRPr="005B681C">
        <w:rPr>
          <w:rFonts w:ascii="Times New Roman" w:hAnsi="Times New Roman"/>
        </w:rPr>
        <w:t xml:space="preserve">Whether theAQAR </w:t>
      </w:r>
      <w:r w:rsidR="00736CD8" w:rsidRPr="005B681C">
        <w:rPr>
          <w:rFonts w:ascii="Times New Roman" w:hAnsi="Times New Roman"/>
        </w:rPr>
        <w:t xml:space="preserve">was </w:t>
      </w:r>
      <w:r w:rsidR="00167AD3" w:rsidRPr="005B681C">
        <w:rPr>
          <w:rFonts w:ascii="Times New Roman" w:hAnsi="Times New Roman"/>
        </w:rPr>
        <w:t>pl</w:t>
      </w:r>
      <w:r w:rsidR="00750128" w:rsidRPr="005B681C">
        <w:rPr>
          <w:rFonts w:ascii="Times New Roman" w:hAnsi="Times New Roman"/>
        </w:rPr>
        <w:t>aced in</w:t>
      </w:r>
      <w:r w:rsidR="00DD0EC7">
        <w:rPr>
          <w:rFonts w:ascii="Times New Roman" w:hAnsi="Times New Roman"/>
        </w:rPr>
        <w:t xml:space="preserve"> </w:t>
      </w:r>
      <w:r w:rsidR="0067035E" w:rsidRPr="005B681C">
        <w:rPr>
          <w:rFonts w:ascii="Times New Roman" w:hAnsi="Times New Roman"/>
        </w:rPr>
        <w:t xml:space="preserve">statutory body </w:t>
      </w:r>
      <w:r w:rsidR="00AB2322">
        <w:rPr>
          <w:rFonts w:ascii="Times New Roman" w:hAnsi="Times New Roman"/>
        </w:rPr>
        <w:t xml:space="preserve">Yes                No  </w:t>
      </w:r>
    </w:p>
    <w:p w:rsidR="00E864C7" w:rsidRPr="005B681C" w:rsidRDefault="007075FD" w:rsidP="00D13CD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7075FD">
        <w:rPr>
          <w:rFonts w:ascii="Times New Roman" w:hAnsi="Times New Roman"/>
          <w:noProof/>
        </w:rPr>
        <w:pict>
          <v:shape id="Text Box 520" o:spid="_x0000_s1116" type="#_x0000_t202" style="position:absolute;margin-left:262.8pt;margin-top:2.15pt;width:25.2pt;height:24.3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">
            <v:textbox>
              <w:txbxContent>
                <w:p w:rsidR="00383DD4" w:rsidRPr="00106351" w:rsidRDefault="00383DD4" w:rsidP="00D13CD4">
                  <w:pPr>
                    <w:rPr>
                      <w:szCs w:val="20"/>
                    </w:rPr>
                  </w:pPr>
                  <w:r>
                    <w:rPr>
                      <w:rFonts w:ascii="Times New Roman" w:hAnsi="Times New Roman"/>
                    </w:rPr>
                    <w:t>√</w:t>
                  </w:r>
                </w:p>
                <w:p w:rsidR="00383DD4" w:rsidRPr="005613F9" w:rsidRDefault="00383DD4" w:rsidP="00FC491E">
                  <w:pPr>
                    <w:rPr>
                      <w:sz w:val="20"/>
                      <w:szCs w:val="20"/>
                    </w:rPr>
                  </w:pPr>
                </w:p>
              </w:txbxContent>
            </v:textbox>
          </v:shape>
        </w:pict>
      </w:r>
      <w:r w:rsidR="00750128" w:rsidRPr="005B681C">
        <w:rPr>
          <w:rFonts w:ascii="Times New Roman" w:hAnsi="Times New Roman"/>
        </w:rPr>
        <w:t>Management</w:t>
      </w:r>
      <w:r w:rsidR="00750128" w:rsidRPr="005B681C">
        <w:rPr>
          <w:rFonts w:ascii="Times New Roman" w:hAnsi="Times New Roman"/>
        </w:rPr>
        <w:tab/>
      </w:r>
      <w:r w:rsidR="00D13CD4">
        <w:rPr>
          <w:rFonts w:ascii="Times New Roman" w:hAnsi="Times New Roman"/>
        </w:rPr>
        <w:t xml:space="preserve">      </w:t>
      </w:r>
      <w:r w:rsidR="00750128" w:rsidRPr="005B681C">
        <w:rPr>
          <w:rFonts w:ascii="Times New Roman" w:hAnsi="Times New Roman"/>
        </w:rPr>
        <w:t>Syndicate</w:t>
      </w:r>
      <w:r w:rsidR="00750128" w:rsidRPr="005B681C">
        <w:rPr>
          <w:rFonts w:ascii="Times New Roman" w:hAnsi="Times New Roman"/>
        </w:rPr>
        <w:tab/>
      </w:r>
      <w:r w:rsidR="00D13CD4">
        <w:rPr>
          <w:rFonts w:ascii="Times New Roman" w:hAnsi="Times New Roman"/>
        </w:rPr>
        <w:t xml:space="preserve">    </w:t>
      </w:r>
      <w:r w:rsidR="00750128" w:rsidRPr="005B681C">
        <w:rPr>
          <w:rFonts w:ascii="Times New Roman" w:hAnsi="Times New Roman"/>
        </w:rPr>
        <w:t>Any</w:t>
      </w:r>
      <w:r w:rsidR="00167AD3" w:rsidRPr="005B681C">
        <w:rPr>
          <w:rFonts w:ascii="Times New Roman" w:hAnsi="Times New Roman"/>
        </w:rPr>
        <w:t xml:space="preserve"> other body</w:t>
      </w:r>
    </w:p>
    <w:p w:rsidR="00167AD3" w:rsidRPr="005B681C" w:rsidRDefault="007075FD" w:rsidP="0027754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7075FD">
        <w:rPr>
          <w:rFonts w:ascii="Times New Roman" w:hAnsi="Times New Roman"/>
          <w:noProof/>
        </w:rPr>
        <w:pict>
          <v:shape id="Text Box 143" o:spid="_x0000_s1118" type="#_x0000_t202" style="position:absolute;margin-left:50.8pt;margin-top:21.35pt;width:376.7pt;height:34.15pt;z-index:25155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hsHMAIAAFwEAAAOAAAAZHJzL2Uyb0RvYy54bWysVNtu2zAMfR+wfxD0vthJnC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">
            <v:textbox>
              <w:txbxContent>
                <w:p w:rsidR="00383DD4" w:rsidRDefault="00383DD4" w:rsidP="00750128">
                  <w:r>
                    <w:t>Placed before the Advisory Council of the College and Suggestions incorporated</w:t>
                  </w:r>
                </w:p>
              </w:txbxContent>
            </v:textbox>
          </v:shape>
        </w:pict>
      </w:r>
      <w:r w:rsidR="00167AD3" w:rsidRPr="005B681C">
        <w:rPr>
          <w:rFonts w:ascii="Times New Roman" w:hAnsi="Times New Roman"/>
        </w:rPr>
        <w:tab/>
        <w:t xml:space="preserve">Provide the details of the </w:t>
      </w:r>
      <w:r w:rsidR="00DA44BC" w:rsidRPr="005B681C">
        <w:rPr>
          <w:rFonts w:ascii="Times New Roman" w:hAnsi="Times New Roman"/>
        </w:rPr>
        <w:t>action taken</w:t>
      </w:r>
    </w:p>
    <w:p w:rsidR="00750128" w:rsidRPr="005B681C" w:rsidRDefault="00750128" w:rsidP="0027754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904A67" w:rsidRPr="005B681C" w:rsidRDefault="003D559D" w:rsidP="00D74EF1">
      <w:pPr>
        <w:tabs>
          <w:tab w:val="left" w:pos="3402"/>
          <w:tab w:val="left" w:pos="4536"/>
          <w:tab w:val="left" w:pos="5670"/>
          <w:tab w:val="left" w:pos="6804"/>
          <w:tab w:val="left" w:pos="7938"/>
        </w:tabs>
        <w:spacing w:after="0"/>
        <w:jc w:val="center"/>
        <w:rPr>
          <w:rFonts w:ascii="Gill Sans MT" w:hAnsi="Gill Sans MT"/>
          <w:sz w:val="32"/>
        </w:rPr>
      </w:pPr>
      <w:r w:rsidRPr="005B681C">
        <w:rPr>
          <w:rFonts w:ascii="Gill Sans MT" w:hAnsi="Gill Sans MT"/>
          <w:sz w:val="32"/>
        </w:rPr>
        <w:lastRenderedPageBreak/>
        <w:t>Part – B</w:t>
      </w:r>
    </w:p>
    <w:p w:rsidR="00904A67" w:rsidRDefault="00904A67" w:rsidP="00D74EF1">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t>Criterion – I</w:t>
      </w:r>
    </w:p>
    <w:p w:rsidR="00256E9F" w:rsidRDefault="003D559D" w:rsidP="00D74EF1">
      <w:pPr>
        <w:tabs>
          <w:tab w:val="left" w:pos="3402"/>
          <w:tab w:val="left" w:pos="4536"/>
          <w:tab w:val="left" w:pos="5670"/>
          <w:tab w:val="left" w:pos="6804"/>
          <w:tab w:val="left" w:pos="7938"/>
        </w:tabs>
        <w:spacing w:after="0"/>
        <w:rPr>
          <w:rFonts w:ascii="Gill Sans MT" w:hAnsi="Gill Sans MT"/>
          <w:b/>
          <w:sz w:val="28"/>
          <w:szCs w:val="28"/>
          <w:u w:val="single"/>
        </w:rPr>
      </w:pPr>
      <w:r w:rsidRPr="005B681C">
        <w:rPr>
          <w:rFonts w:ascii="Gill Sans MT" w:hAnsi="Gill Sans MT"/>
          <w:b/>
          <w:sz w:val="28"/>
          <w:szCs w:val="28"/>
          <w:u w:val="single"/>
        </w:rPr>
        <w:t>1</w:t>
      </w:r>
      <w:r w:rsidR="00CA5E71" w:rsidRPr="005B681C">
        <w:rPr>
          <w:rFonts w:ascii="Gill Sans MT" w:hAnsi="Gill Sans MT"/>
          <w:b/>
          <w:sz w:val="28"/>
          <w:szCs w:val="28"/>
          <w:u w:val="single"/>
        </w:rPr>
        <w:t xml:space="preserve">. </w:t>
      </w:r>
      <w:r w:rsidR="00256E9F" w:rsidRPr="005B681C">
        <w:rPr>
          <w:rFonts w:ascii="Gill Sans MT" w:hAnsi="Gill Sans MT"/>
          <w:b/>
          <w:sz w:val="28"/>
          <w:szCs w:val="28"/>
          <w:u w:val="single"/>
        </w:rPr>
        <w:t>Curricular Aspects</w:t>
      </w:r>
    </w:p>
    <w:p w:rsidR="002A3364" w:rsidRPr="005B681C" w:rsidRDefault="002A3364" w:rsidP="00D74EF1">
      <w:pPr>
        <w:tabs>
          <w:tab w:val="left" w:pos="3402"/>
          <w:tab w:val="left" w:pos="4536"/>
          <w:tab w:val="left" w:pos="5670"/>
          <w:tab w:val="left" w:pos="6804"/>
          <w:tab w:val="left" w:pos="7938"/>
        </w:tabs>
        <w:spacing w:after="0"/>
        <w:rPr>
          <w:rFonts w:ascii="Gill Sans MT" w:hAnsi="Gill Sans MT"/>
          <w:sz w:val="28"/>
          <w:szCs w:val="28"/>
        </w:rPr>
      </w:pPr>
    </w:p>
    <w:p w:rsidR="009B51E7" w:rsidRPr="005B681C" w:rsidRDefault="001F671A"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rPr>
      </w:pPr>
      <w:r w:rsidRPr="005B681C">
        <w:rPr>
          <w:rFonts w:ascii="Times New Roman" w:hAnsi="Times New Roman"/>
          <w:bCs/>
        </w:rPr>
        <w:t xml:space="preserve">1.1 </w:t>
      </w:r>
      <w:r w:rsidR="002069AB" w:rsidRPr="005B681C">
        <w:rPr>
          <w:rFonts w:ascii="Times New Roman" w:hAnsi="Times New Roman"/>
          <w:bCs/>
        </w:rPr>
        <w:t>Details about Academic Programmes</w:t>
      </w:r>
    </w:p>
    <w:tbl>
      <w:tblPr>
        <w:tblW w:w="8919" w:type="dxa"/>
        <w:tblInd w:w="250" w:type="dxa"/>
        <w:tblLayout w:type="fixed"/>
        <w:tblLook w:val="0000"/>
      </w:tblPr>
      <w:tblGrid>
        <w:gridCol w:w="2018"/>
        <w:gridCol w:w="1440"/>
        <w:gridCol w:w="1980"/>
        <w:gridCol w:w="1620"/>
        <w:gridCol w:w="1861"/>
      </w:tblGrid>
      <w:tr w:rsidR="002069AB" w:rsidRPr="005B681C" w:rsidTr="00CF0F0A">
        <w:tc>
          <w:tcPr>
            <w:tcW w:w="2018" w:type="dxa"/>
            <w:tcBorders>
              <w:top w:val="single" w:sz="4" w:space="0" w:color="000000"/>
              <w:left w:val="single" w:sz="4" w:space="0" w:color="000000"/>
              <w:bottom w:val="single" w:sz="4" w:space="0" w:color="000000"/>
            </w:tcBorders>
            <w:shd w:val="clear" w:color="auto" w:fill="auto"/>
            <w:vAlign w:val="center"/>
          </w:tcPr>
          <w:p w:rsidR="002069AB" w:rsidRPr="005B681C" w:rsidRDefault="002069AB" w:rsidP="00D74EF1">
            <w:pPr>
              <w:pStyle w:val="NoSpacing"/>
              <w:spacing w:line="276" w:lineRule="auto"/>
              <w:jc w:val="center"/>
              <w:rPr>
                <w:rFonts w:ascii="Times New Roman" w:hAnsi="Times New Roman"/>
              </w:rPr>
            </w:pPr>
            <w:r w:rsidRPr="005B681C">
              <w:rPr>
                <w:rFonts w:ascii="Times New Roman" w:hAnsi="Times New Roman"/>
              </w:rPr>
              <w:t>Level of the Programme</w:t>
            </w:r>
          </w:p>
        </w:tc>
        <w:tc>
          <w:tcPr>
            <w:tcW w:w="1440" w:type="dxa"/>
            <w:tcBorders>
              <w:top w:val="single" w:sz="4" w:space="0" w:color="000000"/>
              <w:left w:val="single" w:sz="4" w:space="0" w:color="000000"/>
              <w:bottom w:val="single" w:sz="4" w:space="0" w:color="000000"/>
            </w:tcBorders>
            <w:shd w:val="clear" w:color="auto" w:fill="auto"/>
            <w:vAlign w:val="center"/>
          </w:tcPr>
          <w:p w:rsidR="002069AB" w:rsidRPr="005B681C" w:rsidRDefault="002069AB" w:rsidP="00D74EF1">
            <w:pPr>
              <w:pStyle w:val="NoSpacing"/>
              <w:spacing w:line="276" w:lineRule="auto"/>
              <w:jc w:val="center"/>
              <w:rPr>
                <w:rFonts w:ascii="Times New Roman" w:hAnsi="Times New Roman"/>
              </w:rPr>
            </w:pPr>
            <w:r w:rsidRPr="005B681C">
              <w:rPr>
                <w:rFonts w:ascii="Times New Roman" w:hAnsi="Times New Roman"/>
              </w:rPr>
              <w:t>Number of existing  Programmes</w:t>
            </w:r>
          </w:p>
        </w:tc>
        <w:tc>
          <w:tcPr>
            <w:tcW w:w="1980" w:type="dxa"/>
            <w:tcBorders>
              <w:top w:val="single" w:sz="4" w:space="0" w:color="000000"/>
              <w:left w:val="single" w:sz="4" w:space="0" w:color="000000"/>
              <w:bottom w:val="single" w:sz="4" w:space="0" w:color="000000"/>
            </w:tcBorders>
            <w:shd w:val="clear" w:color="auto" w:fill="auto"/>
            <w:vAlign w:val="center"/>
          </w:tcPr>
          <w:p w:rsidR="002069AB" w:rsidRPr="005B681C" w:rsidRDefault="002069AB" w:rsidP="00D74EF1">
            <w:pPr>
              <w:pStyle w:val="NoSpacing"/>
              <w:spacing w:line="276" w:lineRule="auto"/>
              <w:jc w:val="center"/>
              <w:rPr>
                <w:rFonts w:ascii="Times New Roman" w:hAnsi="Times New Roman"/>
              </w:rPr>
            </w:pPr>
            <w:r w:rsidRPr="005B681C">
              <w:rPr>
                <w:rFonts w:ascii="Times New Roman" w:hAnsi="Times New Roman"/>
              </w:rPr>
              <w:t>Number of programmes added during the year</w:t>
            </w:r>
          </w:p>
        </w:tc>
        <w:tc>
          <w:tcPr>
            <w:tcW w:w="1620" w:type="dxa"/>
            <w:tcBorders>
              <w:top w:val="single" w:sz="4" w:space="0" w:color="000000"/>
              <w:left w:val="single" w:sz="4" w:space="0" w:color="000000"/>
              <w:bottom w:val="single" w:sz="4" w:space="0" w:color="000000"/>
            </w:tcBorders>
            <w:shd w:val="clear" w:color="auto" w:fill="auto"/>
            <w:vAlign w:val="center"/>
          </w:tcPr>
          <w:p w:rsidR="002069AB" w:rsidRPr="005B681C" w:rsidRDefault="002069AB" w:rsidP="00D74EF1">
            <w:pPr>
              <w:pStyle w:val="NoSpacing"/>
              <w:spacing w:line="276" w:lineRule="auto"/>
              <w:jc w:val="center"/>
              <w:rPr>
                <w:rFonts w:ascii="Times New Roman" w:hAnsi="Times New Roman"/>
              </w:rPr>
            </w:pPr>
            <w:r w:rsidRPr="005B681C">
              <w:rPr>
                <w:rFonts w:ascii="Times New Roman" w:hAnsi="Times New Roman"/>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9AB" w:rsidRPr="005B681C" w:rsidRDefault="002069AB" w:rsidP="00D74EF1">
            <w:pPr>
              <w:pStyle w:val="NoSpacing"/>
              <w:spacing w:line="276" w:lineRule="auto"/>
              <w:jc w:val="center"/>
              <w:rPr>
                <w:rFonts w:ascii="Times New Roman" w:hAnsi="Times New Roman"/>
              </w:rPr>
            </w:pPr>
            <w:r w:rsidRPr="005B681C">
              <w:rPr>
                <w:rFonts w:ascii="Times New Roman" w:hAnsi="Times New Roman"/>
              </w:rPr>
              <w:t>Number of value added / Career Oriented programmes</w:t>
            </w:r>
          </w:p>
        </w:tc>
      </w:tr>
      <w:tr w:rsidR="002069AB" w:rsidRPr="005B681C" w:rsidTr="00CF0F0A">
        <w:tc>
          <w:tcPr>
            <w:tcW w:w="2018" w:type="dxa"/>
            <w:tcBorders>
              <w:left w:val="single" w:sz="4" w:space="0" w:color="000000"/>
              <w:bottom w:val="single" w:sz="4" w:space="0" w:color="000000"/>
            </w:tcBorders>
            <w:shd w:val="clear" w:color="auto" w:fill="auto"/>
          </w:tcPr>
          <w:p w:rsidR="002069AB" w:rsidRPr="005B681C" w:rsidRDefault="002069AB" w:rsidP="00D74EF1">
            <w:pPr>
              <w:pStyle w:val="NoSpacing"/>
              <w:spacing w:line="276" w:lineRule="auto"/>
              <w:rPr>
                <w:rFonts w:ascii="Times New Roman" w:hAnsi="Times New Roman"/>
              </w:rPr>
            </w:pPr>
            <w:r w:rsidRPr="005B681C">
              <w:rPr>
                <w:rFonts w:ascii="Times New Roman" w:hAnsi="Times New Roman"/>
              </w:rPr>
              <w:t>PhD</w:t>
            </w:r>
          </w:p>
        </w:tc>
        <w:tc>
          <w:tcPr>
            <w:tcW w:w="1440" w:type="dxa"/>
            <w:tcBorders>
              <w:left w:val="single" w:sz="4" w:space="0" w:color="000000"/>
              <w:bottom w:val="single" w:sz="4" w:space="0" w:color="000000"/>
            </w:tcBorders>
            <w:shd w:val="clear" w:color="auto" w:fill="auto"/>
          </w:tcPr>
          <w:p w:rsidR="002069AB"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left w:val="single" w:sz="4" w:space="0" w:color="000000"/>
              <w:bottom w:val="single" w:sz="4" w:space="0" w:color="000000"/>
            </w:tcBorders>
            <w:shd w:val="clear" w:color="auto" w:fill="auto"/>
          </w:tcPr>
          <w:p w:rsidR="002069AB"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2069AB"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2069AB"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r>
      <w:tr w:rsidR="00151809" w:rsidRPr="005B681C" w:rsidTr="00CF0F0A">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PG</w:t>
            </w:r>
          </w:p>
        </w:tc>
        <w:tc>
          <w:tcPr>
            <w:tcW w:w="144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01</w:t>
            </w:r>
          </w:p>
        </w:tc>
        <w:tc>
          <w:tcPr>
            <w:tcW w:w="198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r>
      <w:tr w:rsidR="00151809" w:rsidRPr="005B681C" w:rsidTr="00CF0F0A">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UG</w:t>
            </w:r>
          </w:p>
        </w:tc>
        <w:tc>
          <w:tcPr>
            <w:tcW w:w="1440" w:type="dxa"/>
            <w:tcBorders>
              <w:left w:val="single" w:sz="4" w:space="0" w:color="000000"/>
              <w:bottom w:val="single" w:sz="4" w:space="0" w:color="000000"/>
            </w:tcBorders>
            <w:shd w:val="clear" w:color="auto" w:fill="auto"/>
          </w:tcPr>
          <w:p w:rsidR="00151809" w:rsidRPr="005B681C" w:rsidRDefault="005E09F8" w:rsidP="005E09F8">
            <w:pPr>
              <w:pStyle w:val="NoSpacing"/>
              <w:snapToGrid w:val="0"/>
              <w:spacing w:line="276" w:lineRule="auto"/>
              <w:jc w:val="both"/>
              <w:rPr>
                <w:rFonts w:ascii="Times New Roman" w:hAnsi="Times New Roman"/>
              </w:rPr>
            </w:pPr>
            <w:r>
              <w:rPr>
                <w:rFonts w:ascii="Times New Roman" w:hAnsi="Times New Roman"/>
              </w:rPr>
              <w:t>03</w:t>
            </w:r>
          </w:p>
        </w:tc>
        <w:tc>
          <w:tcPr>
            <w:tcW w:w="198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01</w:t>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ASP,PDP, FEN</w:t>
            </w:r>
          </w:p>
        </w:tc>
      </w:tr>
      <w:tr w:rsidR="00151809" w:rsidRPr="005B681C" w:rsidTr="00CF0F0A">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PG Diploma</w:t>
            </w:r>
          </w:p>
        </w:tc>
        <w:tc>
          <w:tcPr>
            <w:tcW w:w="144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r>
      <w:tr w:rsidR="00151809" w:rsidRPr="005B681C" w:rsidTr="00CF0F0A">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AdvancedDiploma</w:t>
            </w:r>
          </w:p>
        </w:tc>
        <w:tc>
          <w:tcPr>
            <w:tcW w:w="144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r>
      <w:tr w:rsidR="00151809" w:rsidRPr="005B681C" w:rsidTr="00CF0F0A">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Diploma</w:t>
            </w:r>
          </w:p>
        </w:tc>
        <w:tc>
          <w:tcPr>
            <w:tcW w:w="144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r>
      <w:tr w:rsidR="00151809" w:rsidRPr="005B681C" w:rsidTr="00CF0F0A">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Certificate</w:t>
            </w:r>
          </w:p>
        </w:tc>
        <w:tc>
          <w:tcPr>
            <w:tcW w:w="144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r>
      <w:tr w:rsidR="00151809" w:rsidRPr="005B681C" w:rsidTr="00CF0F0A">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Others</w:t>
            </w:r>
          </w:p>
        </w:tc>
        <w:tc>
          <w:tcPr>
            <w:tcW w:w="144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r>
      <w:tr w:rsidR="00151809" w:rsidRPr="005B681C" w:rsidTr="00CF0F0A">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jc w:val="right"/>
              <w:rPr>
                <w:rFonts w:ascii="Times New Roman" w:hAnsi="Times New Roman"/>
                <w:b/>
              </w:rPr>
            </w:pPr>
            <w:r w:rsidRPr="005B681C">
              <w:rPr>
                <w:rFonts w:ascii="Times New Roman" w:hAnsi="Times New Roman"/>
                <w:b/>
              </w:rPr>
              <w:t>Total</w:t>
            </w:r>
          </w:p>
        </w:tc>
        <w:tc>
          <w:tcPr>
            <w:tcW w:w="144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04</w:t>
            </w:r>
          </w:p>
        </w:tc>
        <w:tc>
          <w:tcPr>
            <w:tcW w:w="198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01</w:t>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03</w:t>
            </w:r>
          </w:p>
        </w:tc>
      </w:tr>
    </w:tbl>
    <w:p w:rsidR="000328B3" w:rsidRPr="005B681C" w:rsidRDefault="000328B3"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10"/>
        </w:rPr>
      </w:pPr>
    </w:p>
    <w:tbl>
      <w:tblPr>
        <w:tblW w:w="8919" w:type="dxa"/>
        <w:tblInd w:w="250" w:type="dxa"/>
        <w:tblLayout w:type="fixed"/>
        <w:tblLook w:val="0000"/>
      </w:tblPr>
      <w:tblGrid>
        <w:gridCol w:w="2018"/>
        <w:gridCol w:w="1440"/>
        <w:gridCol w:w="1980"/>
        <w:gridCol w:w="1620"/>
        <w:gridCol w:w="1861"/>
      </w:tblGrid>
      <w:tr w:rsidR="00066E4C" w:rsidRPr="005B681C" w:rsidTr="00CF0F0A">
        <w:tc>
          <w:tcPr>
            <w:tcW w:w="2018" w:type="dxa"/>
            <w:tcBorders>
              <w:top w:val="single" w:sz="4" w:space="0" w:color="auto"/>
              <w:left w:val="single" w:sz="4" w:space="0" w:color="auto"/>
              <w:bottom w:val="single" w:sz="4" w:space="0" w:color="auto"/>
              <w:right w:val="single" w:sz="4" w:space="0" w:color="auto"/>
            </w:tcBorders>
            <w:shd w:val="clear" w:color="auto" w:fill="auto"/>
          </w:tcPr>
          <w:p w:rsidR="00066E4C" w:rsidRPr="005B681C" w:rsidRDefault="00066E4C" w:rsidP="00D74EF1">
            <w:pPr>
              <w:pStyle w:val="NoSpacing"/>
              <w:spacing w:line="276" w:lineRule="auto"/>
              <w:ind w:left="165"/>
              <w:rPr>
                <w:rFonts w:ascii="Times New Roman" w:hAnsi="Times New Roman"/>
              </w:rPr>
            </w:pPr>
            <w:r w:rsidRPr="005B681C">
              <w:rPr>
                <w:rFonts w:ascii="Times New Roman" w:hAnsi="Times New Roman"/>
              </w:rPr>
              <w:t>Interdisciplinary</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6E4C"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066E4C"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66E4C"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066E4C"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r>
      <w:tr w:rsidR="00066E4C" w:rsidRPr="005B681C" w:rsidTr="00CF0F0A">
        <w:tc>
          <w:tcPr>
            <w:tcW w:w="2018" w:type="dxa"/>
            <w:tcBorders>
              <w:top w:val="single" w:sz="4" w:space="0" w:color="auto"/>
              <w:left w:val="single" w:sz="4" w:space="0" w:color="000000"/>
              <w:bottom w:val="single" w:sz="4" w:space="0" w:color="000000"/>
            </w:tcBorders>
            <w:shd w:val="clear" w:color="auto" w:fill="auto"/>
          </w:tcPr>
          <w:p w:rsidR="00066E4C" w:rsidRPr="005B681C" w:rsidRDefault="00066E4C" w:rsidP="00D74EF1">
            <w:pPr>
              <w:pStyle w:val="NoSpacing"/>
              <w:spacing w:line="276" w:lineRule="auto"/>
              <w:ind w:left="165"/>
              <w:rPr>
                <w:rFonts w:ascii="Times New Roman" w:hAnsi="Times New Roman"/>
              </w:rPr>
            </w:pPr>
            <w:r w:rsidRPr="005B681C">
              <w:rPr>
                <w:rFonts w:ascii="Times New Roman" w:hAnsi="Times New Roman"/>
              </w:rPr>
              <w:t>Innovative</w:t>
            </w:r>
          </w:p>
        </w:tc>
        <w:tc>
          <w:tcPr>
            <w:tcW w:w="1440" w:type="dxa"/>
            <w:tcBorders>
              <w:top w:val="single" w:sz="4" w:space="0" w:color="auto"/>
              <w:left w:val="single" w:sz="4" w:space="0" w:color="000000"/>
              <w:bottom w:val="single" w:sz="4" w:space="0" w:color="000000"/>
            </w:tcBorders>
            <w:shd w:val="clear" w:color="auto" w:fill="auto"/>
          </w:tcPr>
          <w:p w:rsidR="00066E4C"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top w:val="single" w:sz="4" w:space="0" w:color="auto"/>
              <w:left w:val="single" w:sz="4" w:space="0" w:color="000000"/>
              <w:bottom w:val="single" w:sz="4" w:space="0" w:color="000000"/>
            </w:tcBorders>
            <w:shd w:val="clear" w:color="auto" w:fill="auto"/>
          </w:tcPr>
          <w:p w:rsidR="00066E4C"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top w:val="single" w:sz="4" w:space="0" w:color="auto"/>
              <w:left w:val="single" w:sz="4" w:space="0" w:color="000000"/>
              <w:bottom w:val="single" w:sz="4" w:space="0" w:color="000000"/>
            </w:tcBorders>
            <w:shd w:val="clear" w:color="auto" w:fill="auto"/>
          </w:tcPr>
          <w:p w:rsidR="00066E4C"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top w:val="single" w:sz="4" w:space="0" w:color="auto"/>
              <w:left w:val="single" w:sz="4" w:space="0" w:color="000000"/>
              <w:bottom w:val="single" w:sz="4" w:space="0" w:color="000000"/>
              <w:right w:val="single" w:sz="4" w:space="0" w:color="000000"/>
            </w:tcBorders>
            <w:shd w:val="clear" w:color="auto" w:fill="auto"/>
          </w:tcPr>
          <w:p w:rsidR="00066E4C"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r>
    </w:tbl>
    <w:p w:rsidR="006559E9" w:rsidRDefault="006559E9" w:rsidP="006559E9">
      <w:pPr>
        <w:rPr>
          <w:rFonts w:ascii="Times New Roman" w:hAnsi="Times New Roman"/>
        </w:rPr>
      </w:pPr>
      <w:r>
        <w:rPr>
          <w:rFonts w:ascii="Times New Roman" w:hAnsi="Times New Roman"/>
        </w:rPr>
        <w:t xml:space="preserve">                                                                                         </w:t>
      </w:r>
    </w:p>
    <w:p w:rsidR="006559E9" w:rsidRPr="005E09F8" w:rsidRDefault="006559E9" w:rsidP="006559E9">
      <w:pPr>
        <w:spacing w:after="0"/>
        <w:rPr>
          <w:szCs w:val="20"/>
        </w:rPr>
      </w:pPr>
      <w:r>
        <w:rPr>
          <w:rFonts w:ascii="Times New Roman" w:hAnsi="Times New Roman"/>
        </w:rPr>
        <w:t xml:space="preserve">                                                                                             √</w:t>
      </w:r>
    </w:p>
    <w:p w:rsidR="00CF0F0A" w:rsidRPr="005B681C" w:rsidRDefault="00CF0F0A" w:rsidP="006559E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1.2   (i) Flexibility of the Curriculum: CBCS/Core/Elective option / Open options</w:t>
      </w:r>
    </w:p>
    <w:p w:rsidR="00CF0F0A" w:rsidRPr="005B681C" w:rsidRDefault="00CF0F0A" w:rsidP="006559E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(ii) Pattern of programmes:</w:t>
      </w:r>
    </w:p>
    <w:tbl>
      <w:tblPr>
        <w:tblpPr w:leftFromText="180" w:rightFromText="180" w:vertAnchor="text" w:horzAnchor="page" w:tblpX="4656" w:tblpY="121"/>
        <w:tblW w:w="11639" w:type="dxa"/>
        <w:tblLayout w:type="fixed"/>
        <w:tblCellMar>
          <w:top w:w="55" w:type="dxa"/>
          <w:left w:w="55" w:type="dxa"/>
          <w:bottom w:w="55" w:type="dxa"/>
          <w:right w:w="55" w:type="dxa"/>
        </w:tblCellMar>
        <w:tblLook w:val="0000"/>
      </w:tblPr>
      <w:tblGrid>
        <w:gridCol w:w="1898"/>
        <w:gridCol w:w="3402"/>
        <w:gridCol w:w="2113"/>
        <w:gridCol w:w="2113"/>
        <w:gridCol w:w="2113"/>
      </w:tblGrid>
      <w:tr w:rsidR="00CF0F0A" w:rsidRPr="005B681C" w:rsidTr="008B2A7F">
        <w:trPr>
          <w:gridAfter w:val="3"/>
          <w:wAfter w:w="6339" w:type="dxa"/>
        </w:trPr>
        <w:tc>
          <w:tcPr>
            <w:tcW w:w="1898" w:type="dxa"/>
            <w:tcBorders>
              <w:top w:val="single" w:sz="1" w:space="0" w:color="000000"/>
              <w:left w:val="single" w:sz="1" w:space="0" w:color="000000"/>
              <w:bottom w:val="single" w:sz="1" w:space="0" w:color="000000"/>
            </w:tcBorders>
            <w:shd w:val="clear" w:color="auto" w:fill="auto"/>
            <w:vAlign w:val="center"/>
          </w:tcPr>
          <w:p w:rsidR="00CF0F0A" w:rsidRPr="005B681C" w:rsidRDefault="00CF0F0A" w:rsidP="00D74EF1">
            <w:pPr>
              <w:pStyle w:val="TableContents"/>
              <w:spacing w:line="276" w:lineRule="auto"/>
              <w:jc w:val="center"/>
              <w:rPr>
                <w:rFonts w:cs="Times New Roman"/>
                <w:sz w:val="22"/>
                <w:szCs w:val="22"/>
              </w:rPr>
            </w:pPr>
            <w:r w:rsidRPr="005B681C">
              <w:rPr>
                <w:rFonts w:cs="Times New Roman"/>
                <w:sz w:val="22"/>
                <w:szCs w:val="22"/>
              </w:rPr>
              <w:t>Pattern</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CF0F0A" w:rsidRPr="005B681C" w:rsidRDefault="00CF0F0A" w:rsidP="00D74EF1">
            <w:pPr>
              <w:pStyle w:val="TableContents"/>
              <w:spacing w:line="276" w:lineRule="auto"/>
              <w:jc w:val="center"/>
              <w:rPr>
                <w:rFonts w:cs="Times New Roman"/>
                <w:sz w:val="22"/>
                <w:szCs w:val="22"/>
              </w:rPr>
            </w:pPr>
            <w:r w:rsidRPr="005B681C">
              <w:rPr>
                <w:rFonts w:cs="Times New Roman"/>
                <w:sz w:val="22"/>
                <w:szCs w:val="22"/>
              </w:rPr>
              <w:t>Number of programmes</w:t>
            </w:r>
          </w:p>
        </w:tc>
      </w:tr>
      <w:tr w:rsidR="00CF0F0A" w:rsidRPr="005B681C" w:rsidTr="008B2A7F">
        <w:tc>
          <w:tcPr>
            <w:tcW w:w="1898" w:type="dxa"/>
            <w:tcBorders>
              <w:left w:val="single" w:sz="1" w:space="0" w:color="000000"/>
              <w:bottom w:val="single" w:sz="1" w:space="0" w:color="000000"/>
            </w:tcBorders>
            <w:shd w:val="clear" w:color="auto" w:fill="auto"/>
          </w:tcPr>
          <w:p w:rsidR="00CF0F0A" w:rsidRPr="005B681C" w:rsidRDefault="00CF0F0A" w:rsidP="00D74EF1">
            <w:pPr>
              <w:pStyle w:val="TableContents"/>
              <w:spacing w:line="276" w:lineRule="auto"/>
              <w:jc w:val="center"/>
              <w:rPr>
                <w:rFonts w:cs="Times New Roman"/>
                <w:sz w:val="22"/>
                <w:szCs w:val="22"/>
              </w:rPr>
            </w:pPr>
            <w:r w:rsidRPr="005B681C">
              <w:rPr>
                <w:rFonts w:cs="Times New Roman"/>
                <w:sz w:val="22"/>
                <w:szCs w:val="22"/>
              </w:rPr>
              <w:t>Semester</w:t>
            </w:r>
          </w:p>
        </w:tc>
        <w:tc>
          <w:tcPr>
            <w:tcW w:w="3402" w:type="dxa"/>
            <w:tcBorders>
              <w:left w:val="single" w:sz="1" w:space="0" w:color="000000"/>
              <w:bottom w:val="single" w:sz="1" w:space="0" w:color="000000"/>
              <w:right w:val="single" w:sz="1" w:space="0" w:color="000000"/>
            </w:tcBorders>
            <w:shd w:val="clear" w:color="auto" w:fill="auto"/>
          </w:tcPr>
          <w:p w:rsidR="00CF0F0A" w:rsidRPr="005B681C" w:rsidRDefault="005E09F8" w:rsidP="00D74EF1">
            <w:pPr>
              <w:pStyle w:val="NoSpacing"/>
              <w:snapToGrid w:val="0"/>
              <w:spacing w:line="276" w:lineRule="auto"/>
              <w:jc w:val="both"/>
              <w:rPr>
                <w:rFonts w:ascii="Times New Roman" w:hAnsi="Times New Roman"/>
              </w:rPr>
            </w:pPr>
            <w:r>
              <w:rPr>
                <w:rFonts w:ascii="Times New Roman" w:hAnsi="Times New Roman"/>
              </w:rPr>
              <w:t>01</w:t>
            </w:r>
          </w:p>
        </w:tc>
        <w:tc>
          <w:tcPr>
            <w:tcW w:w="2113" w:type="dxa"/>
          </w:tcPr>
          <w:p w:rsidR="00CF0F0A" w:rsidRPr="005B681C" w:rsidRDefault="00CF0F0A" w:rsidP="00D74EF1">
            <w:pPr>
              <w:pStyle w:val="NoSpacing"/>
              <w:snapToGrid w:val="0"/>
              <w:spacing w:line="276" w:lineRule="auto"/>
              <w:jc w:val="both"/>
              <w:rPr>
                <w:rFonts w:ascii="Times New Roman" w:hAnsi="Times New Roman"/>
              </w:rPr>
            </w:pPr>
          </w:p>
        </w:tc>
        <w:tc>
          <w:tcPr>
            <w:tcW w:w="2113" w:type="dxa"/>
          </w:tcPr>
          <w:p w:rsidR="00CF0F0A" w:rsidRPr="005B681C" w:rsidRDefault="007075FD"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F0F0A"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F0F0A" w:rsidRPr="005B681C">
              <w:rPr>
                <w:rFonts w:ascii="Times New Roman" w:hAnsi="Times New Roman"/>
                <w:noProof/>
              </w:rPr>
              <w:t> </w:t>
            </w:r>
            <w:r w:rsidR="00CF0F0A" w:rsidRPr="005B681C">
              <w:rPr>
                <w:rFonts w:ascii="Times New Roman" w:hAnsi="Times New Roman"/>
                <w:noProof/>
              </w:rPr>
              <w:t> </w:t>
            </w:r>
            <w:r w:rsidR="00CF0F0A" w:rsidRPr="005B681C">
              <w:rPr>
                <w:rFonts w:ascii="Times New Roman" w:hAnsi="Times New Roman"/>
                <w:noProof/>
              </w:rPr>
              <w:t> </w:t>
            </w:r>
            <w:r w:rsidR="00CF0F0A" w:rsidRPr="005B681C">
              <w:rPr>
                <w:rFonts w:ascii="Times New Roman" w:hAnsi="Times New Roman"/>
                <w:noProof/>
              </w:rPr>
              <w:t> </w:t>
            </w:r>
            <w:r w:rsidR="00CF0F0A" w:rsidRPr="005B681C">
              <w:rPr>
                <w:rFonts w:ascii="Times New Roman" w:hAnsi="Times New Roman"/>
                <w:noProof/>
              </w:rPr>
              <w:t> </w:t>
            </w:r>
            <w:r w:rsidRPr="005B681C">
              <w:rPr>
                <w:rFonts w:ascii="Times New Roman" w:hAnsi="Times New Roman"/>
              </w:rPr>
              <w:fldChar w:fldCharType="end"/>
            </w:r>
          </w:p>
        </w:tc>
        <w:tc>
          <w:tcPr>
            <w:tcW w:w="2113" w:type="dxa"/>
          </w:tcPr>
          <w:p w:rsidR="00CF0F0A" w:rsidRPr="005B681C" w:rsidRDefault="007075FD"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F0F0A"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F0F0A" w:rsidRPr="005B681C">
              <w:rPr>
                <w:rFonts w:ascii="Times New Roman" w:hAnsi="Times New Roman"/>
                <w:noProof/>
              </w:rPr>
              <w:t> </w:t>
            </w:r>
            <w:r w:rsidR="00CF0F0A" w:rsidRPr="005B681C">
              <w:rPr>
                <w:rFonts w:ascii="Times New Roman" w:hAnsi="Times New Roman"/>
                <w:noProof/>
              </w:rPr>
              <w:t> </w:t>
            </w:r>
            <w:r w:rsidR="00CF0F0A" w:rsidRPr="005B681C">
              <w:rPr>
                <w:rFonts w:ascii="Times New Roman" w:hAnsi="Times New Roman"/>
                <w:noProof/>
              </w:rPr>
              <w:t> </w:t>
            </w:r>
            <w:r w:rsidR="00CF0F0A" w:rsidRPr="005B681C">
              <w:rPr>
                <w:rFonts w:ascii="Times New Roman" w:hAnsi="Times New Roman"/>
                <w:noProof/>
              </w:rPr>
              <w:t> </w:t>
            </w:r>
            <w:r w:rsidR="00CF0F0A" w:rsidRPr="005B681C">
              <w:rPr>
                <w:rFonts w:ascii="Times New Roman" w:hAnsi="Times New Roman"/>
                <w:noProof/>
              </w:rPr>
              <w:t> </w:t>
            </w:r>
            <w:r w:rsidRPr="005B681C">
              <w:rPr>
                <w:rFonts w:ascii="Times New Roman" w:hAnsi="Times New Roman"/>
              </w:rPr>
              <w:fldChar w:fldCharType="end"/>
            </w:r>
          </w:p>
        </w:tc>
      </w:tr>
      <w:tr w:rsidR="00CF0F0A" w:rsidRPr="005B681C" w:rsidTr="008B2A7F">
        <w:trPr>
          <w:gridAfter w:val="3"/>
          <w:wAfter w:w="6339" w:type="dxa"/>
        </w:trPr>
        <w:tc>
          <w:tcPr>
            <w:tcW w:w="1898" w:type="dxa"/>
            <w:tcBorders>
              <w:left w:val="single" w:sz="1" w:space="0" w:color="000000"/>
              <w:bottom w:val="single" w:sz="1" w:space="0" w:color="000000"/>
            </w:tcBorders>
            <w:shd w:val="clear" w:color="auto" w:fill="auto"/>
          </w:tcPr>
          <w:p w:rsidR="00CF0F0A" w:rsidRPr="005B681C" w:rsidRDefault="00CF0F0A" w:rsidP="00D74EF1">
            <w:pPr>
              <w:pStyle w:val="TableContents"/>
              <w:spacing w:line="276" w:lineRule="auto"/>
              <w:jc w:val="center"/>
              <w:rPr>
                <w:rFonts w:cs="Times New Roman"/>
                <w:sz w:val="22"/>
                <w:szCs w:val="22"/>
              </w:rPr>
            </w:pPr>
            <w:r w:rsidRPr="005B681C">
              <w:rPr>
                <w:rFonts w:cs="Times New Roman"/>
                <w:sz w:val="22"/>
                <w:szCs w:val="22"/>
              </w:rPr>
              <w:t>Trimester</w:t>
            </w:r>
          </w:p>
        </w:tc>
        <w:tc>
          <w:tcPr>
            <w:tcW w:w="3402" w:type="dxa"/>
            <w:tcBorders>
              <w:left w:val="single" w:sz="1" w:space="0" w:color="000000"/>
              <w:bottom w:val="single" w:sz="1" w:space="0" w:color="000000"/>
              <w:right w:val="single" w:sz="1" w:space="0" w:color="000000"/>
            </w:tcBorders>
            <w:shd w:val="clear" w:color="auto" w:fill="auto"/>
          </w:tcPr>
          <w:p w:rsidR="00CF0F0A" w:rsidRPr="005B681C" w:rsidRDefault="005E09F8" w:rsidP="00D74EF1">
            <w:pPr>
              <w:pStyle w:val="TableContents"/>
              <w:spacing w:line="276" w:lineRule="auto"/>
              <w:rPr>
                <w:rFonts w:cs="Times New Roman"/>
                <w:sz w:val="22"/>
                <w:szCs w:val="22"/>
              </w:rPr>
            </w:pPr>
            <w:r>
              <w:t>--</w:t>
            </w:r>
          </w:p>
        </w:tc>
      </w:tr>
      <w:tr w:rsidR="00CF0F0A" w:rsidRPr="005B681C" w:rsidTr="008B2A7F">
        <w:trPr>
          <w:gridAfter w:val="3"/>
          <w:wAfter w:w="6339" w:type="dxa"/>
        </w:trPr>
        <w:tc>
          <w:tcPr>
            <w:tcW w:w="1898" w:type="dxa"/>
            <w:tcBorders>
              <w:left w:val="single" w:sz="1" w:space="0" w:color="000000"/>
              <w:bottom w:val="single" w:sz="1" w:space="0" w:color="000000"/>
            </w:tcBorders>
            <w:shd w:val="clear" w:color="auto" w:fill="auto"/>
          </w:tcPr>
          <w:p w:rsidR="00CF0F0A" w:rsidRPr="005B681C" w:rsidRDefault="00CF0F0A" w:rsidP="00D74EF1">
            <w:pPr>
              <w:pStyle w:val="TableContents"/>
              <w:spacing w:line="276" w:lineRule="auto"/>
              <w:jc w:val="center"/>
              <w:rPr>
                <w:rFonts w:cs="Times New Roman"/>
                <w:sz w:val="22"/>
                <w:szCs w:val="22"/>
              </w:rPr>
            </w:pPr>
            <w:r w:rsidRPr="005B681C">
              <w:rPr>
                <w:rFonts w:cs="Times New Roman"/>
                <w:sz w:val="22"/>
                <w:szCs w:val="22"/>
              </w:rPr>
              <w:t>Annual</w:t>
            </w:r>
          </w:p>
        </w:tc>
        <w:tc>
          <w:tcPr>
            <w:tcW w:w="3402" w:type="dxa"/>
            <w:tcBorders>
              <w:left w:val="single" w:sz="1" w:space="0" w:color="000000"/>
              <w:bottom w:val="single" w:sz="1" w:space="0" w:color="000000"/>
              <w:right w:val="single" w:sz="1" w:space="0" w:color="000000"/>
            </w:tcBorders>
            <w:shd w:val="clear" w:color="auto" w:fill="auto"/>
          </w:tcPr>
          <w:p w:rsidR="00CF0F0A" w:rsidRPr="005B681C" w:rsidRDefault="005E09F8" w:rsidP="00D74EF1">
            <w:pPr>
              <w:pStyle w:val="TableContents"/>
              <w:spacing w:line="276" w:lineRule="auto"/>
              <w:rPr>
                <w:rFonts w:cs="Times New Roman"/>
                <w:sz w:val="22"/>
                <w:szCs w:val="22"/>
              </w:rPr>
            </w:pPr>
            <w:r>
              <w:t>03</w:t>
            </w:r>
          </w:p>
        </w:tc>
      </w:tr>
    </w:tbl>
    <w:p w:rsidR="00DF1B96" w:rsidRPr="005B681C" w:rsidRDefault="00DF1B96" w:rsidP="00D74EF1">
      <w:pPr>
        <w:tabs>
          <w:tab w:val="left" w:pos="3402"/>
          <w:tab w:val="left" w:pos="4536"/>
          <w:tab w:val="left" w:pos="5670"/>
          <w:tab w:val="left" w:pos="6804"/>
          <w:tab w:val="left" w:pos="7545"/>
          <w:tab w:val="left" w:pos="7938"/>
        </w:tabs>
        <w:spacing w:after="0"/>
        <w:rPr>
          <w:rFonts w:ascii="Times New Roman" w:hAnsi="Times New Roman"/>
          <w:sz w:val="18"/>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sz w:val="18"/>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DF1B96" w:rsidRPr="005B681C" w:rsidRDefault="007075FD" w:rsidP="00D74EF1">
      <w:pPr>
        <w:tabs>
          <w:tab w:val="left" w:pos="3402"/>
          <w:tab w:val="left" w:pos="4536"/>
          <w:tab w:val="left" w:pos="5670"/>
          <w:tab w:val="left" w:pos="6804"/>
          <w:tab w:val="left" w:pos="7545"/>
          <w:tab w:val="left" w:pos="7938"/>
        </w:tabs>
        <w:spacing w:after="0"/>
        <w:rPr>
          <w:rFonts w:ascii="Times New Roman" w:hAnsi="Times New Roman"/>
        </w:rPr>
      </w:pPr>
      <w:r w:rsidRPr="007075FD">
        <w:rPr>
          <w:rFonts w:ascii="Times New Roman" w:hAnsi="Times New Roman"/>
          <w:noProof/>
        </w:rPr>
        <w:pict>
          <v:shape id="Text Box 524" o:spid="_x0000_s1122" type="#_x0000_t202" style="position:absolute;margin-left:345.6pt;margin-top:12.45pt;width:25.2pt;height:24.3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">
            <v:textbox>
              <w:txbxContent>
                <w:p w:rsidR="00383DD4" w:rsidRPr="005613F9" w:rsidRDefault="00383DD4" w:rsidP="00FC491E">
                  <w:pPr>
                    <w:rPr>
                      <w:sz w:val="20"/>
                      <w:szCs w:val="20"/>
                    </w:rPr>
                  </w:pPr>
                  <w:r>
                    <w:rPr>
                      <w:rFonts w:ascii="Times New Roman" w:hAnsi="Times New Roman"/>
                    </w:rPr>
                    <w:t>--</w:t>
                  </w:r>
                </w:p>
              </w:txbxContent>
            </v:textbox>
          </v:shape>
        </w:pict>
      </w:r>
      <w:r w:rsidRPr="007075FD">
        <w:rPr>
          <w:rFonts w:ascii="Times New Roman" w:hAnsi="Times New Roman"/>
          <w:noProof/>
        </w:rPr>
        <w:pict>
          <v:shape id="Text Box 523" o:spid="_x0000_s1119" type="#_x0000_t202" style="position:absolute;margin-left:261.75pt;margin-top:8.7pt;width:25.2pt;height:24.3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">
            <v:textbox>
              <w:txbxContent>
                <w:p w:rsidR="00383DD4" w:rsidRPr="005613F9" w:rsidRDefault="00383DD4" w:rsidP="00FC491E">
                  <w:pPr>
                    <w:rPr>
                      <w:sz w:val="20"/>
                      <w:szCs w:val="20"/>
                    </w:rPr>
                  </w:pPr>
                  <w:r>
                    <w:rPr>
                      <w:rFonts w:ascii="Times New Roman" w:hAnsi="Times New Roman"/>
                    </w:rPr>
                    <w:t>--</w:t>
                  </w:r>
                </w:p>
              </w:txbxContent>
            </v:textbox>
          </v:shape>
        </w:pict>
      </w:r>
      <w:r w:rsidRPr="007075FD">
        <w:rPr>
          <w:rFonts w:ascii="Gill Sans MT" w:hAnsi="Gill Sans MT"/>
          <w:b/>
          <w:noProof/>
          <w:sz w:val="28"/>
          <w:szCs w:val="28"/>
        </w:rPr>
        <w:pict>
          <v:shape id="Text Box 522" o:spid="_x0000_s1120" type="#_x0000_t202" style="position:absolute;margin-left:184.5pt;margin-top:8.7pt;width:29.25pt;height:28.0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">
            <v:textbox>
              <w:txbxContent>
                <w:p w:rsidR="00383DD4" w:rsidRPr="005613F9" w:rsidRDefault="00383DD4" w:rsidP="00FC491E">
                  <w:pPr>
                    <w:rPr>
                      <w:sz w:val="20"/>
                      <w:szCs w:val="20"/>
                    </w:rPr>
                  </w:pPr>
                  <w:r>
                    <w:rPr>
                      <w:rFonts w:ascii="Times New Roman" w:hAnsi="Times New Roman"/>
                    </w:rPr>
                    <w:t>--</w:t>
                  </w:r>
                </w:p>
              </w:txbxContent>
            </v:textbox>
          </v:shape>
        </w:pict>
      </w:r>
      <w:r w:rsidRPr="007075FD">
        <w:rPr>
          <w:rFonts w:ascii="Times New Roman" w:hAnsi="Times New Roman"/>
          <w:noProof/>
        </w:rPr>
        <w:pict>
          <v:shape id="Text Box 525" o:spid="_x0000_s1121" type="#_x0000_t202" style="position:absolute;margin-left:423pt;margin-top:12.45pt;width:25.2pt;height:24.3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">
            <v:textbox>
              <w:txbxContent>
                <w:p w:rsidR="00383DD4" w:rsidRPr="005E09F8" w:rsidRDefault="00383DD4" w:rsidP="005E09F8">
                  <w:pPr>
                    <w:rPr>
                      <w:szCs w:val="20"/>
                    </w:rPr>
                  </w:pPr>
                  <w:r>
                    <w:rPr>
                      <w:rFonts w:ascii="Times New Roman" w:hAnsi="Times New Roman"/>
                    </w:rPr>
                    <w:t>√</w:t>
                  </w:r>
                </w:p>
              </w:txbxContent>
            </v:textbox>
          </v:shape>
        </w:pict>
      </w:r>
    </w:p>
    <w:p w:rsidR="006F1A45" w:rsidRPr="005B681C" w:rsidRDefault="003D559D" w:rsidP="00522B50">
      <w:pPr>
        <w:tabs>
          <w:tab w:val="left" w:pos="3402"/>
          <w:tab w:val="left" w:pos="4536"/>
          <w:tab w:val="left" w:pos="5670"/>
          <w:tab w:val="left" w:pos="6804"/>
          <w:tab w:val="left" w:pos="7545"/>
        </w:tabs>
        <w:spacing w:after="0"/>
        <w:rPr>
          <w:rFonts w:ascii="Times New Roman" w:hAnsi="Times New Roman"/>
        </w:rPr>
      </w:pPr>
      <w:r w:rsidRPr="005B681C">
        <w:rPr>
          <w:rFonts w:ascii="Times New Roman" w:hAnsi="Times New Roman"/>
        </w:rPr>
        <w:t>1</w:t>
      </w:r>
      <w:r w:rsidR="00D33323" w:rsidRPr="005B681C">
        <w:rPr>
          <w:rFonts w:ascii="Times New Roman" w:hAnsi="Times New Roman"/>
        </w:rPr>
        <w:t>.3</w:t>
      </w:r>
      <w:r w:rsidR="00D37B76" w:rsidRPr="005B681C">
        <w:rPr>
          <w:rFonts w:ascii="Times New Roman" w:hAnsi="Times New Roman"/>
        </w:rPr>
        <w:t>Feedback from stakeholders</w:t>
      </w:r>
      <w:r w:rsidR="00C321FC" w:rsidRPr="005B681C">
        <w:rPr>
          <w:rFonts w:ascii="Times New Roman" w:hAnsi="Times New Roman"/>
        </w:rPr>
        <w:t>*</w:t>
      </w:r>
      <w:r w:rsidR="00D37B76" w:rsidRPr="005B681C">
        <w:rPr>
          <w:rFonts w:ascii="Times New Roman" w:hAnsi="Times New Roman"/>
        </w:rPr>
        <w:t xml:space="preserve">Alumni    </w:t>
      </w:r>
      <w:r w:rsidR="00D37B76" w:rsidRPr="005B681C">
        <w:rPr>
          <w:rFonts w:ascii="Times New Roman" w:hAnsi="Times New Roman"/>
        </w:rPr>
        <w:tab/>
        <w:t xml:space="preserve">Parents   </w:t>
      </w:r>
      <w:r w:rsidR="00D37B76" w:rsidRPr="005B681C">
        <w:rPr>
          <w:rFonts w:ascii="Times New Roman" w:hAnsi="Times New Roman"/>
        </w:rPr>
        <w:tab/>
      </w:r>
      <w:r w:rsidR="00522B50">
        <w:rPr>
          <w:rFonts w:ascii="Times New Roman" w:hAnsi="Times New Roman"/>
        </w:rPr>
        <w:t xml:space="preserve">    </w:t>
      </w:r>
      <w:r w:rsidR="00243A86" w:rsidRPr="005B681C">
        <w:rPr>
          <w:rFonts w:ascii="Times New Roman" w:hAnsi="Times New Roman"/>
        </w:rPr>
        <w:t>Employers</w:t>
      </w:r>
      <w:r w:rsidR="00D37B76" w:rsidRPr="005B681C">
        <w:rPr>
          <w:rFonts w:ascii="Times New Roman" w:hAnsi="Times New Roman"/>
        </w:rPr>
        <w:t xml:space="preserve">   </w:t>
      </w:r>
      <w:r w:rsidR="00522B50">
        <w:rPr>
          <w:rFonts w:ascii="Times New Roman" w:hAnsi="Times New Roman"/>
        </w:rPr>
        <w:tab/>
      </w:r>
      <w:r w:rsidR="00522B50" w:rsidRPr="005B681C">
        <w:rPr>
          <w:rFonts w:ascii="Times New Roman" w:hAnsi="Times New Roman"/>
        </w:rPr>
        <w:t>Students</w:t>
      </w:r>
    </w:p>
    <w:p w:rsidR="009B5E81" w:rsidRPr="005B681C" w:rsidRDefault="007075FD" w:rsidP="00D74EF1">
      <w:pPr>
        <w:tabs>
          <w:tab w:val="left" w:pos="3402"/>
          <w:tab w:val="left" w:pos="4536"/>
          <w:tab w:val="left" w:pos="5670"/>
          <w:tab w:val="left" w:pos="6804"/>
          <w:tab w:val="left" w:pos="7545"/>
          <w:tab w:val="left" w:pos="7938"/>
        </w:tabs>
        <w:rPr>
          <w:rFonts w:ascii="Times New Roman" w:hAnsi="Times New Roman"/>
          <w:b/>
          <w:i/>
        </w:rPr>
      </w:pPr>
      <w:r w:rsidRPr="007075FD">
        <w:rPr>
          <w:rFonts w:ascii="Times New Roman" w:hAnsi="Times New Roman"/>
          <w:noProof/>
        </w:rPr>
        <w:pict>
          <v:shape id="Text Box 529" o:spid="_x0000_s1123" type="#_x0000_t202" style="position:absolute;margin-left:448.2pt;margin-top:19.35pt;width:25.2pt;height:24.3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">
            <v:textbox>
              <w:txbxContent>
                <w:p w:rsidR="00383DD4" w:rsidRPr="005613F9" w:rsidRDefault="00383DD4" w:rsidP="00E22BB5">
                  <w:pPr>
                    <w:rPr>
                      <w:sz w:val="20"/>
                      <w:szCs w:val="20"/>
                    </w:rPr>
                  </w:pPr>
                  <w:r>
                    <w:rPr>
                      <w:sz w:val="20"/>
                      <w:szCs w:val="20"/>
                    </w:rPr>
                    <w:t>--</w:t>
                  </w:r>
                </w:p>
              </w:txbxContent>
            </v:textbox>
          </v:shape>
        </w:pict>
      </w:r>
      <w:r w:rsidRPr="007075FD">
        <w:rPr>
          <w:rFonts w:ascii="Times New Roman" w:hAnsi="Times New Roman"/>
          <w:noProof/>
        </w:rPr>
        <w:pict>
          <v:shape id="Text Box 528" o:spid="_x0000_s1124" type="#_x0000_t202" style="position:absolute;margin-left:193.5pt;margin-top:19.35pt;width:25.2pt;height:24.3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">
            <v:textbox>
              <w:txbxContent>
                <w:p w:rsidR="00383DD4" w:rsidRPr="005613F9" w:rsidRDefault="00383DD4" w:rsidP="00E22BB5">
                  <w:pPr>
                    <w:rPr>
                      <w:sz w:val="20"/>
                      <w:szCs w:val="20"/>
                    </w:rPr>
                  </w:pPr>
                  <w:r>
                    <w:rPr>
                      <w:rFonts w:ascii="Times New Roman" w:hAnsi="Times New Roman"/>
                    </w:rPr>
                    <w:t>√</w:t>
                  </w:r>
                </w:p>
              </w:txbxContent>
            </v:textbox>
          </v:shape>
        </w:pict>
      </w:r>
      <w:r w:rsidRPr="007075FD">
        <w:rPr>
          <w:rFonts w:ascii="Times New Roman" w:hAnsi="Times New Roman"/>
          <w:noProof/>
        </w:rPr>
        <w:pict>
          <v:shape id="Text Box 526" o:spid="_x0000_s1125" type="#_x0000_t202" style="position:absolute;margin-left:120.75pt;margin-top:19.35pt;width:25.2pt;height:24.3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">
            <v:textbox>
              <w:txbxContent>
                <w:p w:rsidR="00383DD4" w:rsidRPr="005613F9" w:rsidRDefault="00383DD4" w:rsidP="00FC491E">
                  <w:pPr>
                    <w:rPr>
                      <w:sz w:val="20"/>
                      <w:szCs w:val="20"/>
                    </w:rPr>
                  </w:pPr>
                  <w:r>
                    <w:rPr>
                      <w:sz w:val="20"/>
                      <w:szCs w:val="20"/>
                    </w:rPr>
                    <w:t>--</w:t>
                  </w:r>
                </w:p>
              </w:txbxContent>
            </v:textbox>
          </v:shape>
        </w:pict>
      </w:r>
      <w:r w:rsidR="009B5E81" w:rsidRPr="005B681C">
        <w:rPr>
          <w:rFonts w:ascii="Times New Roman" w:hAnsi="Times New Roman"/>
          <w:b/>
          <w:i/>
        </w:rPr>
        <w:t xml:space="preserve">      (</w:t>
      </w:r>
      <w:r w:rsidR="00735F68" w:rsidRPr="005B681C">
        <w:rPr>
          <w:rFonts w:ascii="Times New Roman" w:hAnsi="Times New Roman"/>
          <w:b/>
          <w:i/>
        </w:rPr>
        <w:t>On</w:t>
      </w:r>
      <w:r w:rsidR="009B5E81" w:rsidRPr="005B681C">
        <w:rPr>
          <w:rFonts w:ascii="Times New Roman" w:hAnsi="Times New Roman"/>
          <w:b/>
          <w:i/>
        </w:rPr>
        <w:t xml:space="preserve"> all aspects)</w:t>
      </w:r>
    </w:p>
    <w:p w:rsidR="006F1A45" w:rsidRPr="005B681C" w:rsidRDefault="00C321FC" w:rsidP="00D74EF1">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Mode of feedback</w:t>
      </w:r>
      <w:r w:rsidR="00CF0F0A" w:rsidRPr="005B681C">
        <w:rPr>
          <w:rFonts w:ascii="Times New Roman" w:hAnsi="Times New Roman"/>
        </w:rPr>
        <w:t>:</w:t>
      </w:r>
      <w:r w:rsidR="005F1E5E" w:rsidRPr="005B681C">
        <w:rPr>
          <w:rFonts w:ascii="Times New Roman" w:hAnsi="Times New Roman"/>
        </w:rPr>
        <w:t xml:space="preserve">Online              </w:t>
      </w:r>
      <w:r w:rsidR="00522B50">
        <w:rPr>
          <w:rFonts w:ascii="Times New Roman" w:hAnsi="Times New Roman"/>
        </w:rPr>
        <w:t xml:space="preserve"> </w:t>
      </w:r>
      <w:r w:rsidR="006F1A45" w:rsidRPr="005B681C">
        <w:rPr>
          <w:rFonts w:ascii="Times New Roman" w:hAnsi="Times New Roman"/>
        </w:rPr>
        <w:t>Manual</w:t>
      </w:r>
      <w:r w:rsidR="00522B50">
        <w:rPr>
          <w:rFonts w:ascii="Times New Roman" w:hAnsi="Times New Roman"/>
        </w:rPr>
        <w:t xml:space="preserve">                                          </w:t>
      </w:r>
      <w:r w:rsidR="00CA5E71" w:rsidRPr="005B681C">
        <w:rPr>
          <w:rFonts w:ascii="Times New Roman" w:hAnsi="Times New Roman"/>
        </w:rPr>
        <w:t xml:space="preserve">Co-operating schools (for </w:t>
      </w:r>
      <w:r w:rsidR="00904A67" w:rsidRPr="005B681C">
        <w:rPr>
          <w:rFonts w:ascii="Times New Roman" w:hAnsi="Times New Roman"/>
        </w:rPr>
        <w:t>P</w:t>
      </w:r>
      <w:r w:rsidR="00CA5E71" w:rsidRPr="005B681C">
        <w:rPr>
          <w:rFonts w:ascii="Times New Roman" w:hAnsi="Times New Roman"/>
        </w:rPr>
        <w:t xml:space="preserve">EI)   </w:t>
      </w:r>
    </w:p>
    <w:p w:rsidR="002A3364" w:rsidRDefault="00D37B76" w:rsidP="00D74EF1">
      <w:pPr>
        <w:tabs>
          <w:tab w:val="left" w:pos="3402"/>
          <w:tab w:val="left" w:pos="4536"/>
          <w:tab w:val="left" w:pos="5670"/>
          <w:tab w:val="left" w:pos="6804"/>
          <w:tab w:val="left" w:pos="7545"/>
          <w:tab w:val="left" w:pos="7938"/>
        </w:tabs>
        <w:spacing w:after="0"/>
        <w:rPr>
          <w:rFonts w:ascii="Times New Roman" w:hAnsi="Times New Roman"/>
          <w:b/>
          <w:i/>
          <w:sz w:val="20"/>
        </w:rPr>
      </w:pPr>
      <w:r w:rsidRPr="005B681C">
        <w:rPr>
          <w:rFonts w:ascii="Times New Roman" w:hAnsi="Times New Roman"/>
          <w:b/>
          <w:i/>
          <w:sz w:val="20"/>
        </w:rPr>
        <w:t xml:space="preserve">*Please provide </w:t>
      </w:r>
      <w:r w:rsidR="0043784B" w:rsidRPr="005B681C">
        <w:rPr>
          <w:rFonts w:ascii="Times New Roman" w:hAnsi="Times New Roman"/>
          <w:b/>
          <w:i/>
          <w:sz w:val="20"/>
        </w:rPr>
        <w:t xml:space="preserve">an </w:t>
      </w:r>
      <w:r w:rsidRPr="005B681C">
        <w:rPr>
          <w:rFonts w:ascii="Times New Roman" w:hAnsi="Times New Roman"/>
          <w:b/>
          <w:i/>
          <w:sz w:val="20"/>
        </w:rPr>
        <w:t xml:space="preserve">analysis </w:t>
      </w:r>
      <w:r w:rsidR="0043784B" w:rsidRPr="005B681C">
        <w:rPr>
          <w:rFonts w:ascii="Times New Roman" w:hAnsi="Times New Roman"/>
          <w:b/>
          <w:i/>
          <w:sz w:val="20"/>
        </w:rPr>
        <w:t xml:space="preserve">of the feedback </w:t>
      </w:r>
      <w:r w:rsidRPr="005B681C">
        <w:rPr>
          <w:rFonts w:ascii="Times New Roman" w:hAnsi="Times New Roman"/>
          <w:b/>
          <w:i/>
          <w:sz w:val="20"/>
        </w:rPr>
        <w:t xml:space="preserve">in </w:t>
      </w:r>
      <w:r w:rsidR="0043784B" w:rsidRPr="005B681C">
        <w:rPr>
          <w:rFonts w:ascii="Times New Roman" w:hAnsi="Times New Roman"/>
          <w:b/>
          <w:i/>
          <w:sz w:val="20"/>
        </w:rPr>
        <w:t xml:space="preserve">the </w:t>
      </w:r>
      <w:r w:rsidRPr="005B681C">
        <w:rPr>
          <w:rFonts w:ascii="Times New Roman" w:hAnsi="Times New Roman"/>
          <w:b/>
          <w:i/>
          <w:sz w:val="20"/>
        </w:rPr>
        <w:t>Annexure</w:t>
      </w:r>
    </w:p>
    <w:p w:rsidR="000E3A4C" w:rsidRPr="005B681C" w:rsidRDefault="000E3A4C" w:rsidP="00D74EF1">
      <w:pPr>
        <w:tabs>
          <w:tab w:val="left" w:pos="3402"/>
          <w:tab w:val="left" w:pos="4536"/>
          <w:tab w:val="left" w:pos="5670"/>
          <w:tab w:val="left" w:pos="6804"/>
          <w:tab w:val="left" w:pos="7545"/>
          <w:tab w:val="left" w:pos="7938"/>
        </w:tabs>
        <w:spacing w:after="0"/>
        <w:rPr>
          <w:rFonts w:ascii="Times New Roman" w:hAnsi="Times New Roman"/>
          <w:b/>
          <w:i/>
        </w:rPr>
      </w:pPr>
      <w:r w:rsidRPr="005B681C">
        <w:rPr>
          <w:rFonts w:ascii="Times New Roman" w:hAnsi="Times New Roman"/>
          <w:b/>
          <w:i/>
        </w:rPr>
        <w:tab/>
      </w:r>
    </w:p>
    <w:p w:rsidR="008942C5" w:rsidRPr="005B681C" w:rsidRDefault="008942C5" w:rsidP="00D74EF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1.4 Whether there is any revision/update of regulation or syllabi, if yes, mention their salient aspects.</w:t>
      </w:r>
    </w:p>
    <w:p w:rsidR="007D7045" w:rsidRDefault="007075FD" w:rsidP="007D7045">
      <w:pPr>
        <w:ind w:left="1077"/>
        <w:rPr>
          <w:sz w:val="20"/>
          <w:szCs w:val="20"/>
        </w:rPr>
      </w:pPr>
      <w:r w:rsidRPr="007075FD">
        <w:rPr>
          <w:rFonts w:ascii="Times New Roman" w:hAnsi="Times New Roman"/>
          <w:noProof/>
        </w:rPr>
        <w:pict>
          <v:shape id="Text Box 486" o:spid="_x0000_s1126" type="#_x0000_t202" style="position:absolute;left:0;text-align:left;margin-left:35.8pt;margin-top:6.7pt;width:372.95pt;height:45.95pt;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">
            <v:textbox style="mso-next-textbox:#Text Box 486">
              <w:txbxContent>
                <w:p w:rsidR="00383DD4" w:rsidRDefault="00383DD4" w:rsidP="00191686">
                  <w:pPr>
                    <w:rPr>
                      <w:sz w:val="20"/>
                      <w:szCs w:val="20"/>
                    </w:rPr>
                  </w:pPr>
                  <w:r>
                    <w:rPr>
                      <w:sz w:val="20"/>
                      <w:szCs w:val="20"/>
                    </w:rPr>
                    <w:t xml:space="preserve">Syllabus followed is strictly as prescribed by the Panjab University. </w:t>
                  </w:r>
                </w:p>
                <w:p w:rsidR="00383DD4" w:rsidRDefault="00383DD4" w:rsidP="00191686">
                  <w:pPr>
                    <w:rPr>
                      <w:sz w:val="20"/>
                      <w:szCs w:val="20"/>
                    </w:rPr>
                  </w:pPr>
                  <w:r>
                    <w:rPr>
                      <w:sz w:val="20"/>
                      <w:szCs w:val="20"/>
                    </w:rPr>
                    <w:t>Changes in the syllabus of the  M.Com,  Sanskrit were made.</w:t>
                  </w:r>
                  <w:r w:rsidR="00677EB9">
                    <w:rPr>
                      <w:sz w:val="20"/>
                      <w:szCs w:val="20"/>
                    </w:rPr>
                    <w:t xml:space="preserve"> (Annexure 11)</w:t>
                  </w:r>
                </w:p>
                <w:p w:rsidR="00383DD4" w:rsidRDefault="00383DD4" w:rsidP="00191686">
                  <w:pPr>
                    <w:ind w:left="1077"/>
                    <w:rPr>
                      <w:sz w:val="20"/>
                      <w:szCs w:val="20"/>
                    </w:rPr>
                  </w:pPr>
                  <w:r>
                    <w:rPr>
                      <w:sz w:val="20"/>
                      <w:szCs w:val="20"/>
                    </w:rPr>
                    <w:tab/>
                  </w:r>
                  <w:r>
                    <w:rPr>
                      <w:sz w:val="20"/>
                      <w:szCs w:val="20"/>
                    </w:rPr>
                    <w:tab/>
                  </w:r>
                  <w:r>
                    <w:rPr>
                      <w:sz w:val="20"/>
                      <w:szCs w:val="20"/>
                    </w:rPr>
                    <w:tab/>
                  </w:r>
                  <w:r>
                    <w:rPr>
                      <w:sz w:val="20"/>
                      <w:szCs w:val="20"/>
                    </w:rPr>
                    <w:tab/>
                  </w:r>
                </w:p>
                <w:p w:rsidR="00383DD4" w:rsidRPr="00517765" w:rsidRDefault="00383DD4" w:rsidP="00517765">
                  <w:pPr>
                    <w:rPr>
                      <w:szCs w:val="20"/>
                    </w:rPr>
                  </w:pPr>
                </w:p>
              </w:txbxContent>
            </v:textbox>
          </v:shape>
        </w:pict>
      </w:r>
      <w:r w:rsidR="007D7045">
        <w:rPr>
          <w:sz w:val="20"/>
          <w:szCs w:val="20"/>
        </w:rPr>
        <w:tab/>
      </w:r>
      <w:r w:rsidR="007D7045">
        <w:rPr>
          <w:sz w:val="20"/>
          <w:szCs w:val="20"/>
        </w:rPr>
        <w:tab/>
      </w:r>
      <w:r w:rsidR="007D7045">
        <w:rPr>
          <w:sz w:val="20"/>
          <w:szCs w:val="20"/>
        </w:rPr>
        <w:tab/>
      </w:r>
      <w:r w:rsidR="007D7045">
        <w:rPr>
          <w:sz w:val="20"/>
          <w:szCs w:val="20"/>
        </w:rPr>
        <w:tab/>
      </w:r>
    </w:p>
    <w:p w:rsidR="008942C5" w:rsidRPr="005B681C" w:rsidRDefault="008942C5" w:rsidP="00D74EF1">
      <w:pPr>
        <w:tabs>
          <w:tab w:val="left" w:pos="3402"/>
          <w:tab w:val="left" w:pos="4536"/>
          <w:tab w:val="left" w:pos="5670"/>
          <w:tab w:val="left" w:pos="6804"/>
          <w:tab w:val="left" w:pos="7545"/>
          <w:tab w:val="left" w:pos="7938"/>
        </w:tabs>
        <w:spacing w:after="0"/>
        <w:rPr>
          <w:rFonts w:ascii="Times New Roman" w:hAnsi="Times New Roman"/>
        </w:rPr>
      </w:pPr>
    </w:p>
    <w:p w:rsidR="00781CFE" w:rsidRPr="005B681C" w:rsidRDefault="00781CFE" w:rsidP="00D74EF1">
      <w:pPr>
        <w:tabs>
          <w:tab w:val="left" w:pos="3402"/>
          <w:tab w:val="left" w:pos="4536"/>
          <w:tab w:val="left" w:pos="5670"/>
          <w:tab w:val="left" w:pos="6804"/>
          <w:tab w:val="left" w:pos="7545"/>
          <w:tab w:val="left" w:pos="7938"/>
        </w:tabs>
        <w:spacing w:after="0"/>
        <w:rPr>
          <w:rFonts w:ascii="Times New Roman" w:hAnsi="Times New Roman"/>
        </w:rPr>
      </w:pPr>
    </w:p>
    <w:p w:rsidR="00677EB9" w:rsidRDefault="00677EB9" w:rsidP="00D74EF1">
      <w:pPr>
        <w:tabs>
          <w:tab w:val="left" w:pos="3402"/>
          <w:tab w:val="left" w:pos="4536"/>
          <w:tab w:val="left" w:pos="5670"/>
          <w:tab w:val="left" w:pos="6804"/>
          <w:tab w:val="left" w:pos="7545"/>
          <w:tab w:val="left" w:pos="7938"/>
        </w:tabs>
        <w:spacing w:after="0"/>
        <w:rPr>
          <w:rFonts w:ascii="Times New Roman" w:hAnsi="Times New Roman"/>
        </w:rPr>
      </w:pPr>
    </w:p>
    <w:p w:rsidR="003D0E33" w:rsidRPr="005B681C" w:rsidRDefault="008942C5" w:rsidP="00D74EF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1.5 Any new Department/Centre introduced during the year. If yes, give details.</w:t>
      </w:r>
    </w:p>
    <w:p w:rsidR="003D0E33" w:rsidRPr="005B681C" w:rsidRDefault="007075FD" w:rsidP="00D74EF1">
      <w:pPr>
        <w:tabs>
          <w:tab w:val="left" w:pos="3402"/>
          <w:tab w:val="left" w:pos="4536"/>
          <w:tab w:val="left" w:pos="5670"/>
          <w:tab w:val="left" w:pos="6804"/>
          <w:tab w:val="left" w:pos="7938"/>
        </w:tabs>
        <w:spacing w:after="0"/>
        <w:rPr>
          <w:rFonts w:ascii="Gill Sans MT" w:hAnsi="Gill Sans MT"/>
          <w:b/>
          <w:sz w:val="28"/>
          <w:szCs w:val="28"/>
        </w:rPr>
      </w:pPr>
      <w:r w:rsidRPr="007075FD">
        <w:rPr>
          <w:rFonts w:ascii="Gill Sans MT" w:hAnsi="Gill Sans MT"/>
          <w:b/>
          <w:noProof/>
          <w:sz w:val="28"/>
          <w:szCs w:val="28"/>
        </w:rPr>
        <w:pict>
          <v:shape id="Text Box 487" o:spid="_x0000_s1127" type="#_x0000_t202" style="position:absolute;margin-left:88.5pt;margin-top:2.05pt;width:349.5pt;height:23.35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">
            <v:textbox>
              <w:txbxContent>
                <w:p w:rsidR="00383DD4" w:rsidRPr="005613F9" w:rsidRDefault="00383DD4" w:rsidP="00781CFE">
                  <w:pPr>
                    <w:rPr>
                      <w:sz w:val="20"/>
                      <w:szCs w:val="20"/>
                    </w:rPr>
                  </w:pPr>
                  <w:r>
                    <w:rPr>
                      <w:sz w:val="20"/>
                      <w:szCs w:val="20"/>
                    </w:rPr>
                    <w:t>--</w:t>
                  </w:r>
                </w:p>
              </w:txbxContent>
            </v:textbox>
          </v:shape>
        </w:pict>
      </w:r>
    </w:p>
    <w:p w:rsidR="00874355" w:rsidRPr="005B681C" w:rsidRDefault="00874355" w:rsidP="00D74EF1">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lastRenderedPageBreak/>
        <w:t>Criterion – II</w:t>
      </w:r>
    </w:p>
    <w:p w:rsidR="00865DD9" w:rsidRPr="005B681C" w:rsidRDefault="003D559D" w:rsidP="00D74EF1">
      <w:pPr>
        <w:tabs>
          <w:tab w:val="left" w:pos="1701"/>
          <w:tab w:val="left" w:pos="2268"/>
          <w:tab w:val="left" w:pos="3402"/>
          <w:tab w:val="left" w:pos="4536"/>
          <w:tab w:val="left" w:pos="5387"/>
          <w:tab w:val="left" w:pos="5812"/>
          <w:tab w:val="left" w:pos="6237"/>
          <w:tab w:val="left" w:pos="7035"/>
          <w:tab w:val="left" w:pos="8222"/>
        </w:tabs>
        <w:spacing w:before="240"/>
        <w:rPr>
          <w:rFonts w:ascii="Gill Sans MT" w:hAnsi="Gill Sans MT"/>
          <w:b/>
          <w:sz w:val="28"/>
          <w:szCs w:val="28"/>
        </w:rPr>
      </w:pPr>
      <w:r w:rsidRPr="005B681C">
        <w:rPr>
          <w:rFonts w:ascii="Gill Sans MT" w:hAnsi="Gill Sans MT"/>
          <w:b/>
          <w:sz w:val="28"/>
          <w:szCs w:val="28"/>
        </w:rPr>
        <w:t>2</w:t>
      </w:r>
      <w:r w:rsidR="006F1A45" w:rsidRPr="005B681C">
        <w:rPr>
          <w:rFonts w:ascii="Gill Sans MT" w:hAnsi="Gill Sans MT"/>
          <w:b/>
          <w:sz w:val="28"/>
          <w:szCs w:val="28"/>
        </w:rPr>
        <w:t>.</w:t>
      </w:r>
      <w:r w:rsidR="00444B3F" w:rsidRPr="005B681C">
        <w:rPr>
          <w:rFonts w:ascii="Gill Sans MT" w:hAnsi="Gill Sans MT"/>
          <w:b/>
          <w:sz w:val="28"/>
          <w:szCs w:val="28"/>
        </w:rPr>
        <w:t xml:space="preserve"> Teaching</w:t>
      </w:r>
      <w:r w:rsidR="00CF0F0A" w:rsidRPr="005B681C">
        <w:rPr>
          <w:rFonts w:ascii="Gill Sans MT" w:hAnsi="Gill Sans MT"/>
          <w:b/>
          <w:sz w:val="28"/>
          <w:szCs w:val="28"/>
        </w:rPr>
        <w:t>,</w:t>
      </w:r>
      <w:r w:rsidR="00865DD9" w:rsidRPr="005B681C">
        <w:rPr>
          <w:rFonts w:ascii="Gill Sans MT" w:hAnsi="Gill Sans MT"/>
          <w:b/>
          <w:sz w:val="28"/>
          <w:szCs w:val="28"/>
        </w:rPr>
        <w:t xml:space="preserve"> Learning</w:t>
      </w:r>
      <w:r w:rsidR="007C5DDD" w:rsidRPr="005B681C">
        <w:rPr>
          <w:rFonts w:ascii="Gill Sans MT" w:hAnsi="Gill Sans MT"/>
          <w:b/>
          <w:sz w:val="28"/>
          <w:szCs w:val="28"/>
        </w:rPr>
        <w:t xml:space="preserve"> and Evaluation</w:t>
      </w:r>
    </w:p>
    <w:tbl>
      <w:tblPr>
        <w:tblpPr w:leftFromText="180" w:rightFromText="180" w:vertAnchor="text" w:horzAnchor="margin" w:tblpXSpec="right"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1683"/>
        <w:gridCol w:w="2071"/>
        <w:gridCol w:w="1133"/>
        <w:gridCol w:w="1133"/>
      </w:tblGrid>
      <w:tr w:rsidR="003B357D" w:rsidRPr="005B681C" w:rsidTr="003B357D">
        <w:trPr>
          <w:trHeight w:val="418"/>
        </w:trPr>
        <w:tc>
          <w:tcPr>
            <w:tcW w:w="959" w:type="dxa"/>
            <w:tcBorders>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Total</w:t>
            </w:r>
          </w:p>
        </w:tc>
        <w:tc>
          <w:tcPr>
            <w:tcW w:w="1683" w:type="dxa"/>
            <w:tcBorders>
              <w:lef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Asst. Professors</w:t>
            </w:r>
          </w:p>
        </w:tc>
        <w:tc>
          <w:tcPr>
            <w:tcW w:w="2071" w:type="dxa"/>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Associate Professors</w:t>
            </w:r>
          </w:p>
        </w:tc>
        <w:tc>
          <w:tcPr>
            <w:tcW w:w="1133" w:type="dxa"/>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Professors</w:t>
            </w:r>
          </w:p>
        </w:tc>
        <w:tc>
          <w:tcPr>
            <w:tcW w:w="1133" w:type="dxa"/>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Others</w:t>
            </w:r>
          </w:p>
        </w:tc>
      </w:tr>
      <w:tr w:rsidR="003B357D" w:rsidRPr="005B681C" w:rsidTr="003B357D">
        <w:trPr>
          <w:trHeight w:val="408"/>
        </w:trPr>
        <w:tc>
          <w:tcPr>
            <w:tcW w:w="959" w:type="dxa"/>
            <w:tcBorders>
              <w:right w:val="single" w:sz="4" w:space="0" w:color="auto"/>
            </w:tcBorders>
          </w:tcPr>
          <w:p w:rsidR="003B357D" w:rsidRPr="005B681C" w:rsidRDefault="00C351C6"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52</w:t>
            </w:r>
          </w:p>
        </w:tc>
        <w:tc>
          <w:tcPr>
            <w:tcW w:w="1683" w:type="dxa"/>
            <w:tcBorders>
              <w:left w:val="single" w:sz="4" w:space="0" w:color="auto"/>
            </w:tcBorders>
          </w:tcPr>
          <w:p w:rsidR="003B357D" w:rsidRPr="005B681C" w:rsidRDefault="00683CB2"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23</w:t>
            </w:r>
          </w:p>
        </w:tc>
        <w:tc>
          <w:tcPr>
            <w:tcW w:w="2071" w:type="dxa"/>
          </w:tcPr>
          <w:p w:rsidR="003B357D" w:rsidRPr="005B681C" w:rsidRDefault="00C351C6"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29</w:t>
            </w:r>
          </w:p>
        </w:tc>
        <w:tc>
          <w:tcPr>
            <w:tcW w:w="1133" w:type="dxa"/>
          </w:tcPr>
          <w:p w:rsidR="003B357D" w:rsidRPr="005B681C" w:rsidRDefault="00C351C6"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w:t>
            </w:r>
          </w:p>
        </w:tc>
        <w:tc>
          <w:tcPr>
            <w:tcW w:w="1133" w:type="dxa"/>
          </w:tcPr>
          <w:p w:rsidR="003B357D" w:rsidRPr="005B681C" w:rsidRDefault="00683CB2"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w:t>
            </w:r>
          </w:p>
        </w:tc>
      </w:tr>
    </w:tbl>
    <w:p w:rsidR="0000758E"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w:t>
      </w:r>
      <w:r w:rsidR="006F1A45" w:rsidRPr="005B681C">
        <w:rPr>
          <w:rFonts w:ascii="Times New Roman" w:hAnsi="Times New Roman"/>
        </w:rPr>
        <w:t xml:space="preserve">.1 </w:t>
      </w:r>
      <w:r w:rsidR="00865DD9" w:rsidRPr="005B681C">
        <w:rPr>
          <w:rFonts w:ascii="Times New Roman" w:hAnsi="Times New Roman"/>
        </w:rPr>
        <w:t>Total No. of permanent faculty</w:t>
      </w:r>
      <w:r w:rsidR="006561E3" w:rsidRPr="005B681C">
        <w:rPr>
          <w:rFonts w:ascii="Times New Roman" w:hAnsi="Times New Roman"/>
        </w:rPr>
        <w:tab/>
      </w:r>
      <w:r w:rsidR="006561E3" w:rsidRPr="005B681C">
        <w:rPr>
          <w:rFonts w:ascii="Times New Roman" w:hAnsi="Times New Roman"/>
        </w:rPr>
        <w:tab/>
      </w:r>
    </w:p>
    <w:p w:rsidR="008D557B" w:rsidRPr="005B681C" w:rsidRDefault="007075F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12"/>
        </w:rPr>
      </w:pPr>
      <w:r w:rsidRPr="007075FD">
        <w:rPr>
          <w:rFonts w:ascii="Times New Roman" w:hAnsi="Times New Roman"/>
          <w:noProof/>
        </w:rPr>
        <w:pict>
          <v:shape id="Text Box 26" o:spid="_x0000_s1128" type="#_x0000_t202" style="position:absolute;margin-left:201.5pt;margin-top:14.85pt;width:80.2pt;height:22.45pt;z-index:25154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">
            <v:textbox>
              <w:txbxContent>
                <w:p w:rsidR="00383DD4" w:rsidRDefault="00383DD4" w:rsidP="00812AB8">
                  <w:r>
                    <w:t>28</w:t>
                  </w:r>
                </w:p>
              </w:txbxContent>
            </v:textbox>
          </v:shape>
        </w:pict>
      </w:r>
    </w:p>
    <w:p w:rsidR="00812AB8"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w:t>
      </w:r>
      <w:r w:rsidR="006F1A45" w:rsidRPr="005B681C">
        <w:rPr>
          <w:rFonts w:ascii="Times New Roman" w:hAnsi="Times New Roman"/>
        </w:rPr>
        <w:t xml:space="preserve">.2 </w:t>
      </w:r>
      <w:r w:rsidR="00812AB8" w:rsidRPr="005B681C">
        <w:rPr>
          <w:rFonts w:ascii="Times New Roman" w:hAnsi="Times New Roman"/>
        </w:rPr>
        <w:t xml:space="preserve">No. of permanent faculty </w:t>
      </w:r>
      <w:r w:rsidR="00243A86" w:rsidRPr="005B681C">
        <w:rPr>
          <w:rFonts w:ascii="Times New Roman" w:hAnsi="Times New Roman"/>
        </w:rPr>
        <w:t>with</w:t>
      </w:r>
      <w:r w:rsidR="00812AB8" w:rsidRPr="005B681C">
        <w:rPr>
          <w:rFonts w:ascii="Times New Roman" w:hAnsi="Times New Roman"/>
        </w:rPr>
        <w:t xml:space="preserve"> Ph.D.</w:t>
      </w:r>
    </w:p>
    <w:tbl>
      <w:tblPr>
        <w:tblpPr w:leftFromText="180" w:rightFromText="180" w:vertAnchor="text" w:horzAnchor="margin" w:tblpXSpec="right" w:tblpY="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630"/>
        <w:gridCol w:w="720"/>
        <w:gridCol w:w="630"/>
        <w:gridCol w:w="630"/>
        <w:gridCol w:w="630"/>
        <w:gridCol w:w="630"/>
        <w:gridCol w:w="630"/>
        <w:gridCol w:w="630"/>
        <w:gridCol w:w="591"/>
      </w:tblGrid>
      <w:tr w:rsidR="003B357D" w:rsidRPr="005B681C" w:rsidTr="003B357D">
        <w:trPr>
          <w:trHeight w:val="253"/>
        </w:trPr>
        <w:tc>
          <w:tcPr>
            <w:tcW w:w="1260" w:type="dxa"/>
            <w:gridSpan w:val="2"/>
            <w:tcBorders>
              <w:bottom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Asst. Professor</w:t>
            </w:r>
            <w:r w:rsidRPr="005B681C">
              <w:rPr>
                <w:rFonts w:ascii="Times New Roman" w:hAnsi="Times New Roman"/>
              </w:rPr>
              <w:t>s</w:t>
            </w:r>
          </w:p>
        </w:tc>
        <w:tc>
          <w:tcPr>
            <w:tcW w:w="1350" w:type="dxa"/>
            <w:gridSpan w:val="2"/>
            <w:tcBorders>
              <w:bottom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Associate Professor</w:t>
            </w:r>
            <w:r w:rsidRPr="005B681C">
              <w:rPr>
                <w:rFonts w:ascii="Times New Roman" w:hAnsi="Times New Roman"/>
              </w:rPr>
              <w:t>s</w:t>
            </w:r>
          </w:p>
        </w:tc>
        <w:tc>
          <w:tcPr>
            <w:tcW w:w="1260" w:type="dxa"/>
            <w:gridSpan w:val="2"/>
            <w:tcBorders>
              <w:bottom w:val="single" w:sz="4" w:space="0" w:color="auto"/>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Professor</w:t>
            </w:r>
            <w:r w:rsidRPr="005B681C">
              <w:rPr>
                <w:rFonts w:ascii="Times New Roman" w:hAnsi="Times New Roman"/>
              </w:rPr>
              <w:t>s</w:t>
            </w:r>
          </w:p>
        </w:tc>
        <w:tc>
          <w:tcPr>
            <w:tcW w:w="1260" w:type="dxa"/>
            <w:gridSpan w:val="2"/>
            <w:tcBorders>
              <w:left w:val="single" w:sz="4" w:space="0" w:color="auto"/>
              <w:bottom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Others</w:t>
            </w:r>
          </w:p>
        </w:tc>
        <w:tc>
          <w:tcPr>
            <w:tcW w:w="1221" w:type="dxa"/>
            <w:gridSpan w:val="2"/>
            <w:tcBorders>
              <w:left w:val="single" w:sz="4" w:space="0" w:color="auto"/>
              <w:bottom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Total</w:t>
            </w:r>
          </w:p>
        </w:tc>
      </w:tr>
      <w:tr w:rsidR="003B357D" w:rsidRPr="005B681C" w:rsidTr="003B357D">
        <w:trPr>
          <w:trHeight w:val="311"/>
        </w:trPr>
        <w:tc>
          <w:tcPr>
            <w:tcW w:w="630" w:type="dxa"/>
            <w:tcBorders>
              <w:top w:val="single" w:sz="4" w:space="0" w:color="auto"/>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720" w:type="dxa"/>
            <w:tcBorders>
              <w:top w:val="single" w:sz="4" w:space="0" w:color="auto"/>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630" w:type="dxa"/>
            <w:tcBorders>
              <w:top w:val="single" w:sz="4" w:space="0" w:color="auto"/>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630" w:type="dxa"/>
            <w:tcBorders>
              <w:top w:val="single" w:sz="4" w:space="0" w:color="auto"/>
              <w:left w:val="single" w:sz="4" w:space="0" w:color="auto"/>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630" w:type="dxa"/>
            <w:tcBorders>
              <w:top w:val="single" w:sz="4" w:space="0" w:color="auto"/>
              <w:lef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591" w:type="dxa"/>
            <w:tcBorders>
              <w:top w:val="single" w:sz="4" w:space="0" w:color="auto"/>
              <w:lef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r>
      <w:tr w:rsidR="003B357D" w:rsidRPr="005B681C" w:rsidTr="003B357D">
        <w:trPr>
          <w:trHeight w:val="56"/>
        </w:trPr>
        <w:tc>
          <w:tcPr>
            <w:tcW w:w="630" w:type="dxa"/>
            <w:tcBorders>
              <w:right w:val="single" w:sz="4" w:space="0" w:color="auto"/>
            </w:tcBorders>
          </w:tcPr>
          <w:p w:rsidR="003B357D" w:rsidRPr="005B681C" w:rsidRDefault="00C351C6"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w:t>
            </w:r>
          </w:p>
        </w:tc>
        <w:tc>
          <w:tcPr>
            <w:tcW w:w="630" w:type="dxa"/>
            <w:tcBorders>
              <w:left w:val="single" w:sz="4" w:space="0" w:color="auto"/>
            </w:tcBorders>
          </w:tcPr>
          <w:p w:rsidR="003B357D" w:rsidRPr="005B681C" w:rsidRDefault="00C351C6"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w:t>
            </w:r>
          </w:p>
        </w:tc>
        <w:tc>
          <w:tcPr>
            <w:tcW w:w="720" w:type="dxa"/>
            <w:tcBorders>
              <w:right w:val="single" w:sz="4" w:space="0" w:color="auto"/>
            </w:tcBorders>
          </w:tcPr>
          <w:p w:rsidR="003B357D" w:rsidRPr="005B681C" w:rsidRDefault="00C351C6"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w:t>
            </w:r>
          </w:p>
        </w:tc>
        <w:tc>
          <w:tcPr>
            <w:tcW w:w="630" w:type="dxa"/>
            <w:tcBorders>
              <w:left w:val="single" w:sz="4" w:space="0" w:color="auto"/>
            </w:tcBorders>
          </w:tcPr>
          <w:p w:rsidR="003B357D" w:rsidRPr="005B681C" w:rsidRDefault="00165206"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02</w:t>
            </w:r>
          </w:p>
        </w:tc>
        <w:tc>
          <w:tcPr>
            <w:tcW w:w="630" w:type="dxa"/>
            <w:tcBorders>
              <w:right w:val="single" w:sz="4" w:space="0" w:color="auto"/>
            </w:tcBorders>
          </w:tcPr>
          <w:p w:rsidR="003B357D" w:rsidRPr="005B681C" w:rsidRDefault="00C351C6"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w:t>
            </w:r>
          </w:p>
        </w:tc>
        <w:tc>
          <w:tcPr>
            <w:tcW w:w="630" w:type="dxa"/>
            <w:tcBorders>
              <w:left w:val="single" w:sz="4" w:space="0" w:color="auto"/>
              <w:right w:val="single" w:sz="4" w:space="0" w:color="auto"/>
            </w:tcBorders>
          </w:tcPr>
          <w:p w:rsidR="003B357D" w:rsidRPr="005B681C" w:rsidRDefault="00C351C6"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w:t>
            </w:r>
          </w:p>
        </w:tc>
        <w:tc>
          <w:tcPr>
            <w:tcW w:w="630" w:type="dxa"/>
            <w:tcBorders>
              <w:left w:val="single" w:sz="4" w:space="0" w:color="auto"/>
              <w:right w:val="single" w:sz="4" w:space="0" w:color="auto"/>
            </w:tcBorders>
          </w:tcPr>
          <w:p w:rsidR="003B357D" w:rsidRPr="005B681C" w:rsidRDefault="00C351C6"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w:t>
            </w:r>
          </w:p>
        </w:tc>
        <w:tc>
          <w:tcPr>
            <w:tcW w:w="630" w:type="dxa"/>
            <w:tcBorders>
              <w:left w:val="single" w:sz="4" w:space="0" w:color="auto"/>
            </w:tcBorders>
          </w:tcPr>
          <w:p w:rsidR="003B357D" w:rsidRPr="005B681C" w:rsidRDefault="00C351C6"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w:t>
            </w:r>
          </w:p>
        </w:tc>
        <w:tc>
          <w:tcPr>
            <w:tcW w:w="630" w:type="dxa"/>
            <w:tcBorders>
              <w:left w:val="single" w:sz="4" w:space="0" w:color="auto"/>
            </w:tcBorders>
          </w:tcPr>
          <w:p w:rsidR="003B357D" w:rsidRPr="005B681C" w:rsidRDefault="00C351C6"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w:t>
            </w:r>
          </w:p>
        </w:tc>
        <w:tc>
          <w:tcPr>
            <w:tcW w:w="591" w:type="dxa"/>
            <w:tcBorders>
              <w:left w:val="single" w:sz="4" w:space="0" w:color="auto"/>
            </w:tcBorders>
          </w:tcPr>
          <w:p w:rsidR="003B357D" w:rsidRPr="005B681C" w:rsidRDefault="00165206"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02</w:t>
            </w:r>
          </w:p>
        </w:tc>
      </w:tr>
    </w:tbl>
    <w:p w:rsidR="00C40B2C"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w:t>
      </w:r>
      <w:r w:rsidR="006F1A45" w:rsidRPr="005B681C">
        <w:rPr>
          <w:rFonts w:ascii="Times New Roman" w:hAnsi="Times New Roman"/>
        </w:rPr>
        <w:t xml:space="preserve">.3 </w:t>
      </w:r>
      <w:r w:rsidR="00FD5E47" w:rsidRPr="005B681C">
        <w:rPr>
          <w:rFonts w:ascii="Times New Roman" w:hAnsi="Times New Roman"/>
        </w:rPr>
        <w:t>No. of Faculty Positions</w:t>
      </w:r>
      <w:r w:rsidR="006F1A45" w:rsidRPr="005B681C">
        <w:rPr>
          <w:rFonts w:ascii="Times New Roman" w:hAnsi="Times New Roman"/>
        </w:rPr>
        <w:t xml:space="preserve"> Recruited</w:t>
      </w:r>
      <w:r w:rsidR="008D557B" w:rsidRPr="005B681C">
        <w:rPr>
          <w:rFonts w:ascii="Times New Roman" w:hAnsi="Times New Roman"/>
        </w:rPr>
        <w:t xml:space="preserve"> (R)</w:t>
      </w:r>
      <w:r w:rsidR="006F1A45" w:rsidRPr="005B681C">
        <w:rPr>
          <w:rFonts w:ascii="Times New Roman" w:hAnsi="Times New Roman"/>
        </w:rPr>
        <w:t xml:space="preserve"> and V</w:t>
      </w:r>
      <w:r w:rsidR="00FD5E47" w:rsidRPr="005B681C">
        <w:rPr>
          <w:rFonts w:ascii="Times New Roman" w:hAnsi="Times New Roman"/>
        </w:rPr>
        <w:t>acant</w:t>
      </w:r>
      <w:r w:rsidR="008D557B" w:rsidRPr="005B681C">
        <w:rPr>
          <w:rFonts w:ascii="Times New Roman" w:hAnsi="Times New Roman"/>
        </w:rPr>
        <w:t>(V)</w:t>
      </w:r>
      <w:r w:rsidR="006F1A45" w:rsidRPr="005B681C">
        <w:rPr>
          <w:rFonts w:ascii="Times New Roman" w:hAnsi="Times New Roman"/>
        </w:rPr>
        <w:t xml:space="preserve"> during the year</w:t>
      </w:r>
      <w:r w:rsidR="006561E3" w:rsidRPr="005B681C">
        <w:rPr>
          <w:rFonts w:ascii="Times New Roman" w:hAnsi="Times New Roman"/>
        </w:rPr>
        <w:tab/>
      </w:r>
      <w:r w:rsidR="006561E3" w:rsidRPr="005B681C">
        <w:rPr>
          <w:rFonts w:ascii="Times New Roman" w:hAnsi="Times New Roman"/>
        </w:rPr>
        <w:tab/>
      </w:r>
    </w:p>
    <w:p w:rsidR="003B357D" w:rsidRPr="005B681C" w:rsidRDefault="007075F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7075FD">
        <w:rPr>
          <w:rFonts w:ascii="Times New Roman" w:hAnsi="Times New Roman"/>
          <w:noProof/>
        </w:rPr>
        <w:pict>
          <v:shape id="Text Box 255" o:spid="_x0000_s1129" type="#_x0000_t202" style="position:absolute;margin-left:392.25pt;margin-top:23.75pt;width:56.7pt;height:24.55pt;z-index:25158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">
            <v:textbox>
              <w:txbxContent>
                <w:p w:rsidR="00383DD4" w:rsidRDefault="00383DD4" w:rsidP="001E20F0">
                  <w:r>
                    <w:t>23</w:t>
                  </w:r>
                </w:p>
              </w:txbxContent>
            </v:textbox>
          </v:shape>
        </w:pict>
      </w:r>
      <w:r w:rsidRPr="007075FD">
        <w:rPr>
          <w:rFonts w:ascii="Times New Roman" w:hAnsi="Times New Roman"/>
          <w:noProof/>
        </w:rPr>
        <w:pict>
          <v:shape id="Text Box 222" o:spid="_x0000_s1130" type="#_x0000_t202" style="position:absolute;margin-left:331.5pt;margin-top:23.75pt;width:56.7pt;height:24.55pt;z-index:25157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">
            <v:textbox>
              <w:txbxContent>
                <w:p w:rsidR="00383DD4" w:rsidRDefault="00383DD4" w:rsidP="006F1A45">
                  <w:r>
                    <w:t>04</w:t>
                  </w:r>
                </w:p>
              </w:txbxContent>
            </v:textbox>
          </v:shape>
        </w:pict>
      </w:r>
      <w:r w:rsidRPr="007075FD">
        <w:rPr>
          <w:rFonts w:ascii="Times New Roman" w:hAnsi="Times New Roman"/>
          <w:noProof/>
        </w:rPr>
        <w:pict>
          <v:shape id="Text Box 14" o:spid="_x0000_s1131" type="#_x0000_t202" style="position:absolute;margin-left:270.3pt;margin-top:23.75pt;width:56.7pt;height:24.55pt;z-index:25153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">
            <v:textbox>
              <w:txbxContent>
                <w:p w:rsidR="00383DD4" w:rsidRDefault="00383DD4" w:rsidP="006561E3">
                  <w:r>
                    <w:t>--</w:t>
                  </w:r>
                </w:p>
              </w:txbxContent>
            </v:textbox>
          </v:shape>
        </w:pict>
      </w:r>
    </w:p>
    <w:p w:rsidR="00865DD9"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w:t>
      </w:r>
      <w:r w:rsidR="006F1A45" w:rsidRPr="005B681C">
        <w:rPr>
          <w:rFonts w:ascii="Times New Roman" w:hAnsi="Times New Roman"/>
        </w:rPr>
        <w:t xml:space="preserve">.4 </w:t>
      </w:r>
      <w:r w:rsidR="00271090" w:rsidRPr="005B681C">
        <w:rPr>
          <w:rFonts w:ascii="Times New Roman" w:hAnsi="Times New Roman"/>
        </w:rPr>
        <w:t xml:space="preserve">No. of </w:t>
      </w:r>
      <w:r w:rsidR="00865DD9" w:rsidRPr="005B681C">
        <w:rPr>
          <w:rFonts w:ascii="Times New Roman" w:hAnsi="Times New Roman"/>
        </w:rPr>
        <w:t>Guest</w:t>
      </w:r>
      <w:r w:rsidR="00671138" w:rsidRPr="005B681C">
        <w:rPr>
          <w:rFonts w:ascii="Times New Roman" w:hAnsi="Times New Roman"/>
        </w:rPr>
        <w:t xml:space="preserve"> and </w:t>
      </w:r>
      <w:r w:rsidR="00865DD9" w:rsidRPr="005B681C">
        <w:rPr>
          <w:rFonts w:ascii="Times New Roman" w:hAnsi="Times New Roman"/>
        </w:rPr>
        <w:t>Visiting faculty</w:t>
      </w:r>
      <w:r w:rsidR="001E20F0" w:rsidRPr="005B681C">
        <w:rPr>
          <w:rFonts w:ascii="Times New Roman" w:hAnsi="Times New Roman"/>
        </w:rPr>
        <w:t xml:space="preserve"> and </w:t>
      </w:r>
      <w:r w:rsidR="003B357D" w:rsidRPr="005B681C">
        <w:rPr>
          <w:rFonts w:ascii="Times New Roman" w:hAnsi="Times New Roman"/>
        </w:rPr>
        <w:t>T</w:t>
      </w:r>
      <w:r w:rsidR="001E20F0" w:rsidRPr="005B681C">
        <w:rPr>
          <w:rFonts w:ascii="Times New Roman" w:hAnsi="Times New Roman"/>
        </w:rPr>
        <w:t xml:space="preserve">emporary faculty </w:t>
      </w:r>
    </w:p>
    <w:p w:rsidR="005A2079" w:rsidRPr="005B681C" w:rsidRDefault="006561E3"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b/>
      </w:r>
    </w:p>
    <w:p w:rsidR="00655051"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w:t>
      </w:r>
      <w:r w:rsidR="006F1A45" w:rsidRPr="005B681C">
        <w:rPr>
          <w:rFonts w:ascii="Times New Roman" w:hAnsi="Times New Roman"/>
        </w:rPr>
        <w:t>.</w:t>
      </w:r>
      <w:r w:rsidR="00974F40" w:rsidRPr="005B681C">
        <w:rPr>
          <w:rFonts w:ascii="Times New Roman" w:hAnsi="Times New Roman"/>
        </w:rPr>
        <w:t>5</w:t>
      </w:r>
      <w:r w:rsidR="00CD2ADC" w:rsidRPr="005B681C">
        <w:rPr>
          <w:rFonts w:ascii="Times New Roman" w:hAnsi="Times New Roman"/>
        </w:rPr>
        <w:t>Faculty participation</w:t>
      </w:r>
      <w:r w:rsidR="003B357D" w:rsidRPr="005B681C">
        <w:rPr>
          <w:rFonts w:ascii="Times New Roman" w:hAnsi="Times New Roman"/>
        </w:rPr>
        <w:t xml:space="preserve"> in</w:t>
      </w:r>
      <w:r w:rsidR="00A00055" w:rsidRPr="005B681C">
        <w:rPr>
          <w:rFonts w:ascii="Times New Roman" w:hAnsi="Times New Roman"/>
        </w:rPr>
        <w:t xml:space="preserve"> conference</w:t>
      </w:r>
      <w:r w:rsidR="003B357D" w:rsidRPr="005B681C">
        <w:rPr>
          <w:rFonts w:ascii="Times New Roman" w:hAnsi="Times New Roman"/>
        </w:rPr>
        <w:t>s</w:t>
      </w:r>
      <w:r w:rsidR="00A00055" w:rsidRPr="005B681C">
        <w:rPr>
          <w:rFonts w:ascii="Times New Roman" w:hAnsi="Times New Roman"/>
        </w:rPr>
        <w:t xml:space="preserve"> and symposia</w:t>
      </w:r>
      <w:r w:rsidR="00CD2ADC" w:rsidRPr="005B681C">
        <w:rPr>
          <w:rFonts w:ascii="Times New Roman" w:hAnsi="Times New Roman"/>
        </w:rPr>
        <w:t>:</w:t>
      </w:r>
      <w:r w:rsidR="006561E3" w:rsidRPr="005B681C">
        <w:rPr>
          <w:rFonts w:ascii="Times New Roman" w:hAnsi="Times New Roman"/>
        </w:rPr>
        <w:tab/>
      </w:r>
    </w:p>
    <w:p w:rsidR="00765730" w:rsidRPr="005B681C" w:rsidRDefault="0076573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tbl>
      <w:tblPr>
        <w:tblW w:w="6659" w:type="dxa"/>
        <w:tblInd w:w="468" w:type="dxa"/>
        <w:tblLook w:val="04A0"/>
      </w:tblPr>
      <w:tblGrid>
        <w:gridCol w:w="1798"/>
        <w:gridCol w:w="1892"/>
        <w:gridCol w:w="1720"/>
        <w:gridCol w:w="1249"/>
      </w:tblGrid>
      <w:tr w:rsidR="00A00055" w:rsidRPr="005B681C" w:rsidTr="003B357D">
        <w:trPr>
          <w:trHeight w:val="307"/>
        </w:trPr>
        <w:tc>
          <w:tcPr>
            <w:tcW w:w="1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0055" w:rsidRPr="005B681C" w:rsidRDefault="00A00055" w:rsidP="00D74EF1">
            <w:pPr>
              <w:spacing w:after="0"/>
              <w:jc w:val="center"/>
              <w:rPr>
                <w:rFonts w:ascii="Times New Roman" w:hAnsi="Times New Roman"/>
              </w:rPr>
            </w:pPr>
            <w:r w:rsidRPr="005B681C">
              <w:rPr>
                <w:rFonts w:ascii="Times New Roman" w:hAnsi="Times New Roman"/>
              </w:rPr>
              <w:t>No. of Faculty</w:t>
            </w:r>
          </w:p>
        </w:tc>
        <w:tc>
          <w:tcPr>
            <w:tcW w:w="1892" w:type="dxa"/>
            <w:tcBorders>
              <w:top w:val="single" w:sz="4" w:space="0" w:color="auto"/>
              <w:left w:val="nil"/>
              <w:bottom w:val="single" w:sz="4" w:space="0" w:color="auto"/>
              <w:right w:val="single" w:sz="4" w:space="0" w:color="auto"/>
            </w:tcBorders>
            <w:shd w:val="clear" w:color="auto" w:fill="auto"/>
            <w:noWrap/>
            <w:vAlign w:val="center"/>
            <w:hideMark/>
          </w:tcPr>
          <w:p w:rsidR="00A00055" w:rsidRPr="005B681C" w:rsidRDefault="003B357D" w:rsidP="00D74EF1">
            <w:pPr>
              <w:spacing w:after="0"/>
              <w:jc w:val="center"/>
              <w:rPr>
                <w:rFonts w:ascii="Times New Roman" w:hAnsi="Times New Roman"/>
              </w:rPr>
            </w:pPr>
            <w:r w:rsidRPr="005B681C">
              <w:rPr>
                <w:rFonts w:ascii="Times New Roman" w:hAnsi="Times New Roman"/>
              </w:rPr>
              <w:t xml:space="preserve">International </w:t>
            </w:r>
            <w:r w:rsidR="00A00055" w:rsidRPr="005B681C">
              <w:rPr>
                <w:rFonts w:ascii="Times New Roman" w:hAnsi="Times New Roman"/>
              </w:rPr>
              <w:t>level</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A00055" w:rsidRPr="005B681C" w:rsidRDefault="003B357D" w:rsidP="00D74EF1">
            <w:pPr>
              <w:spacing w:after="0"/>
              <w:jc w:val="center"/>
              <w:rPr>
                <w:rFonts w:ascii="Times New Roman" w:hAnsi="Times New Roman"/>
              </w:rPr>
            </w:pPr>
            <w:r w:rsidRPr="005B681C">
              <w:rPr>
                <w:rFonts w:ascii="Times New Roman" w:hAnsi="Times New Roman"/>
              </w:rPr>
              <w:t xml:space="preserve">National </w:t>
            </w:r>
            <w:r w:rsidR="00A00055" w:rsidRPr="005B681C">
              <w:rPr>
                <w:rFonts w:ascii="Times New Roman" w:hAnsi="Times New Roman"/>
              </w:rPr>
              <w:t>level</w:t>
            </w:r>
          </w:p>
        </w:tc>
        <w:tc>
          <w:tcPr>
            <w:tcW w:w="1249" w:type="dxa"/>
            <w:tcBorders>
              <w:top w:val="single" w:sz="4" w:space="0" w:color="auto"/>
              <w:left w:val="nil"/>
              <w:bottom w:val="single" w:sz="4" w:space="0" w:color="auto"/>
              <w:right w:val="single" w:sz="4" w:space="0" w:color="auto"/>
            </w:tcBorders>
            <w:shd w:val="clear" w:color="auto" w:fill="auto"/>
            <w:vAlign w:val="center"/>
          </w:tcPr>
          <w:p w:rsidR="00A00055" w:rsidRPr="005B681C" w:rsidRDefault="00A00055" w:rsidP="00D74EF1">
            <w:pPr>
              <w:spacing w:after="0"/>
              <w:jc w:val="center"/>
              <w:rPr>
                <w:rFonts w:ascii="Times New Roman" w:hAnsi="Times New Roman"/>
              </w:rPr>
            </w:pPr>
            <w:r w:rsidRPr="005B681C">
              <w:rPr>
                <w:rFonts w:ascii="Times New Roman" w:hAnsi="Times New Roman"/>
              </w:rPr>
              <w:t>State level</w:t>
            </w:r>
          </w:p>
        </w:tc>
      </w:tr>
      <w:tr w:rsidR="00A00055" w:rsidRPr="005B681C" w:rsidTr="003B357D">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A00055" w:rsidRPr="005B681C" w:rsidRDefault="00A00055" w:rsidP="00D74EF1">
            <w:pPr>
              <w:spacing w:after="0"/>
              <w:rPr>
                <w:rFonts w:ascii="Times New Roman" w:hAnsi="Times New Roman"/>
              </w:rPr>
            </w:pPr>
            <w:r w:rsidRPr="005B681C">
              <w:rPr>
                <w:rFonts w:ascii="Times New Roman" w:hAnsi="Times New Roman"/>
              </w:rPr>
              <w:t>Attended Seminars/ Workshops</w:t>
            </w:r>
          </w:p>
        </w:tc>
        <w:tc>
          <w:tcPr>
            <w:tcW w:w="1892" w:type="dxa"/>
            <w:tcBorders>
              <w:top w:val="nil"/>
              <w:left w:val="nil"/>
              <w:bottom w:val="single" w:sz="4" w:space="0" w:color="auto"/>
              <w:right w:val="single" w:sz="4" w:space="0" w:color="auto"/>
            </w:tcBorders>
            <w:shd w:val="clear" w:color="auto" w:fill="auto"/>
            <w:noWrap/>
            <w:vAlign w:val="center"/>
            <w:hideMark/>
          </w:tcPr>
          <w:p w:rsidR="00A00055" w:rsidRPr="005B681C" w:rsidRDefault="00352674" w:rsidP="002667E9">
            <w:pPr>
              <w:spacing w:after="0"/>
              <w:jc w:val="center"/>
              <w:rPr>
                <w:rFonts w:ascii="Times New Roman" w:hAnsi="Times New Roman"/>
              </w:rPr>
            </w:pPr>
            <w:r>
              <w:rPr>
                <w:rFonts w:ascii="Times New Roman" w:hAnsi="Times New Roman"/>
              </w:rPr>
              <w:t>13</w:t>
            </w:r>
          </w:p>
        </w:tc>
        <w:tc>
          <w:tcPr>
            <w:tcW w:w="1720" w:type="dxa"/>
            <w:tcBorders>
              <w:top w:val="nil"/>
              <w:left w:val="nil"/>
              <w:bottom w:val="single" w:sz="4" w:space="0" w:color="auto"/>
              <w:right w:val="single" w:sz="4" w:space="0" w:color="auto"/>
            </w:tcBorders>
            <w:shd w:val="clear" w:color="auto" w:fill="auto"/>
            <w:noWrap/>
            <w:vAlign w:val="center"/>
            <w:hideMark/>
          </w:tcPr>
          <w:p w:rsidR="00A00055" w:rsidRPr="005B681C" w:rsidRDefault="00352674" w:rsidP="00D74EF1">
            <w:pPr>
              <w:spacing w:after="0"/>
              <w:jc w:val="center"/>
              <w:rPr>
                <w:rFonts w:ascii="Times New Roman" w:hAnsi="Times New Roman"/>
              </w:rPr>
            </w:pPr>
            <w:r>
              <w:rPr>
                <w:rFonts w:ascii="Times New Roman" w:hAnsi="Times New Roman"/>
              </w:rPr>
              <w:t>60</w:t>
            </w:r>
          </w:p>
        </w:tc>
        <w:tc>
          <w:tcPr>
            <w:tcW w:w="1249" w:type="dxa"/>
            <w:tcBorders>
              <w:top w:val="nil"/>
              <w:left w:val="nil"/>
              <w:bottom w:val="single" w:sz="4" w:space="0" w:color="auto"/>
              <w:right w:val="single" w:sz="4" w:space="0" w:color="auto"/>
            </w:tcBorders>
            <w:shd w:val="clear" w:color="auto" w:fill="auto"/>
            <w:vAlign w:val="center"/>
          </w:tcPr>
          <w:p w:rsidR="00A00055" w:rsidRPr="005B681C" w:rsidRDefault="00C351C6" w:rsidP="00D74EF1">
            <w:pPr>
              <w:spacing w:after="0"/>
              <w:jc w:val="center"/>
              <w:rPr>
                <w:rFonts w:ascii="Times New Roman" w:hAnsi="Times New Roman"/>
              </w:rPr>
            </w:pPr>
            <w:r>
              <w:rPr>
                <w:rFonts w:ascii="Times New Roman" w:hAnsi="Times New Roman"/>
              </w:rPr>
              <w:t>--</w:t>
            </w:r>
          </w:p>
        </w:tc>
      </w:tr>
      <w:tr w:rsidR="004342FD" w:rsidRPr="005B681C" w:rsidTr="003B357D">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4342FD" w:rsidRPr="005B681C" w:rsidRDefault="004342FD" w:rsidP="00D74EF1">
            <w:pPr>
              <w:spacing w:after="0"/>
              <w:rPr>
                <w:rFonts w:ascii="Times New Roman" w:hAnsi="Times New Roman"/>
              </w:rPr>
            </w:pPr>
            <w:r w:rsidRPr="005B681C">
              <w:rPr>
                <w:rFonts w:ascii="Times New Roman" w:hAnsi="Times New Roman"/>
              </w:rPr>
              <w:t>Presented papers</w:t>
            </w:r>
          </w:p>
        </w:tc>
        <w:tc>
          <w:tcPr>
            <w:tcW w:w="1892" w:type="dxa"/>
            <w:tcBorders>
              <w:top w:val="nil"/>
              <w:left w:val="nil"/>
              <w:bottom w:val="single" w:sz="4" w:space="0" w:color="auto"/>
              <w:right w:val="single" w:sz="4" w:space="0" w:color="auto"/>
            </w:tcBorders>
            <w:shd w:val="clear" w:color="auto" w:fill="auto"/>
            <w:noWrap/>
            <w:vAlign w:val="center"/>
            <w:hideMark/>
          </w:tcPr>
          <w:p w:rsidR="004342FD" w:rsidRPr="005B681C" w:rsidRDefault="002667E9" w:rsidP="00D74EF1">
            <w:pPr>
              <w:spacing w:after="0"/>
              <w:jc w:val="center"/>
              <w:rPr>
                <w:rFonts w:ascii="Times New Roman" w:hAnsi="Times New Roman"/>
              </w:rPr>
            </w:pPr>
            <w:r>
              <w:rPr>
                <w:rFonts w:ascii="Times New Roman" w:hAnsi="Times New Roman"/>
              </w:rPr>
              <w:t>12</w:t>
            </w:r>
          </w:p>
        </w:tc>
        <w:tc>
          <w:tcPr>
            <w:tcW w:w="1720" w:type="dxa"/>
            <w:tcBorders>
              <w:top w:val="nil"/>
              <w:left w:val="nil"/>
              <w:bottom w:val="single" w:sz="4" w:space="0" w:color="auto"/>
              <w:right w:val="single" w:sz="4" w:space="0" w:color="auto"/>
            </w:tcBorders>
            <w:shd w:val="clear" w:color="auto" w:fill="auto"/>
            <w:noWrap/>
            <w:vAlign w:val="center"/>
            <w:hideMark/>
          </w:tcPr>
          <w:p w:rsidR="004342FD" w:rsidRPr="005B681C" w:rsidRDefault="002667E9" w:rsidP="00D74EF1">
            <w:pPr>
              <w:spacing w:after="0"/>
              <w:jc w:val="center"/>
              <w:rPr>
                <w:rFonts w:ascii="Times New Roman" w:hAnsi="Times New Roman"/>
              </w:rPr>
            </w:pPr>
            <w:r>
              <w:rPr>
                <w:rFonts w:ascii="Times New Roman" w:hAnsi="Times New Roman"/>
              </w:rPr>
              <w:t>51</w:t>
            </w:r>
          </w:p>
        </w:tc>
        <w:tc>
          <w:tcPr>
            <w:tcW w:w="1249" w:type="dxa"/>
            <w:tcBorders>
              <w:top w:val="nil"/>
              <w:left w:val="nil"/>
              <w:bottom w:val="single" w:sz="4" w:space="0" w:color="auto"/>
              <w:right w:val="single" w:sz="4" w:space="0" w:color="auto"/>
            </w:tcBorders>
            <w:shd w:val="clear" w:color="auto" w:fill="auto"/>
            <w:vAlign w:val="center"/>
          </w:tcPr>
          <w:p w:rsidR="004342FD" w:rsidRPr="005B681C" w:rsidRDefault="00C351C6" w:rsidP="00D74EF1">
            <w:pPr>
              <w:spacing w:after="0"/>
              <w:jc w:val="center"/>
              <w:rPr>
                <w:rFonts w:ascii="Times New Roman" w:hAnsi="Times New Roman"/>
              </w:rPr>
            </w:pPr>
            <w:r>
              <w:rPr>
                <w:rFonts w:ascii="Times New Roman" w:hAnsi="Times New Roman"/>
              </w:rPr>
              <w:t>--</w:t>
            </w:r>
          </w:p>
        </w:tc>
      </w:tr>
      <w:tr w:rsidR="00A00055" w:rsidRPr="005B681C" w:rsidTr="003B357D">
        <w:trPr>
          <w:trHeigh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A00055" w:rsidRPr="005B681C" w:rsidRDefault="004342FD" w:rsidP="00D74EF1">
            <w:pPr>
              <w:spacing w:after="0"/>
              <w:rPr>
                <w:rFonts w:ascii="Times New Roman" w:hAnsi="Times New Roman"/>
              </w:rPr>
            </w:pPr>
            <w:r w:rsidRPr="005B681C">
              <w:rPr>
                <w:rFonts w:ascii="Times New Roman" w:hAnsi="Times New Roman"/>
              </w:rPr>
              <w:t>Resource Persons</w:t>
            </w:r>
          </w:p>
        </w:tc>
        <w:tc>
          <w:tcPr>
            <w:tcW w:w="1892" w:type="dxa"/>
            <w:tcBorders>
              <w:top w:val="nil"/>
              <w:left w:val="nil"/>
              <w:bottom w:val="single" w:sz="4" w:space="0" w:color="auto"/>
              <w:right w:val="single" w:sz="4" w:space="0" w:color="auto"/>
            </w:tcBorders>
            <w:shd w:val="clear" w:color="auto" w:fill="auto"/>
            <w:noWrap/>
            <w:vAlign w:val="center"/>
            <w:hideMark/>
          </w:tcPr>
          <w:p w:rsidR="00A00055" w:rsidRPr="005B681C" w:rsidRDefault="00A00055" w:rsidP="00D74EF1">
            <w:pPr>
              <w:spacing w:after="0"/>
              <w:jc w:val="center"/>
              <w:rPr>
                <w:rFonts w:ascii="Times New Roman" w:hAnsi="Times New Roman"/>
              </w:rPr>
            </w:pPr>
            <w:r w:rsidRPr="005B681C">
              <w:rPr>
                <w:rFonts w:ascii="Times New Roman" w:hAnsi="Times New Roman"/>
              </w:rPr>
              <w:t> </w:t>
            </w:r>
            <w:r w:rsidR="00C351C6">
              <w:rPr>
                <w:rFonts w:ascii="Times New Roman" w:hAnsi="Times New Roman"/>
              </w:rPr>
              <w:t>--</w:t>
            </w:r>
          </w:p>
        </w:tc>
        <w:tc>
          <w:tcPr>
            <w:tcW w:w="1720" w:type="dxa"/>
            <w:tcBorders>
              <w:top w:val="nil"/>
              <w:left w:val="nil"/>
              <w:bottom w:val="single" w:sz="4" w:space="0" w:color="auto"/>
              <w:right w:val="single" w:sz="4" w:space="0" w:color="auto"/>
            </w:tcBorders>
            <w:shd w:val="clear" w:color="auto" w:fill="auto"/>
            <w:noWrap/>
            <w:vAlign w:val="center"/>
            <w:hideMark/>
          </w:tcPr>
          <w:p w:rsidR="00A00055" w:rsidRPr="005B681C" w:rsidRDefault="002667E9" w:rsidP="00D74EF1">
            <w:pPr>
              <w:spacing w:after="0"/>
              <w:jc w:val="center"/>
              <w:rPr>
                <w:rFonts w:ascii="Times New Roman" w:hAnsi="Times New Roman"/>
              </w:rPr>
            </w:pPr>
            <w:r>
              <w:rPr>
                <w:rFonts w:ascii="Times New Roman" w:hAnsi="Times New Roman"/>
              </w:rPr>
              <w:t>--</w:t>
            </w:r>
          </w:p>
        </w:tc>
        <w:tc>
          <w:tcPr>
            <w:tcW w:w="1249" w:type="dxa"/>
            <w:tcBorders>
              <w:top w:val="nil"/>
              <w:left w:val="nil"/>
              <w:bottom w:val="single" w:sz="4" w:space="0" w:color="auto"/>
              <w:right w:val="single" w:sz="4" w:space="0" w:color="auto"/>
            </w:tcBorders>
            <w:shd w:val="clear" w:color="auto" w:fill="auto"/>
            <w:vAlign w:val="center"/>
          </w:tcPr>
          <w:p w:rsidR="00A00055" w:rsidRPr="005B681C" w:rsidRDefault="00C351C6" w:rsidP="00D74EF1">
            <w:pPr>
              <w:spacing w:after="0"/>
              <w:jc w:val="center"/>
              <w:rPr>
                <w:rFonts w:ascii="Times New Roman" w:hAnsi="Times New Roman"/>
              </w:rPr>
            </w:pPr>
            <w:r>
              <w:rPr>
                <w:rFonts w:ascii="Times New Roman" w:hAnsi="Times New Roman"/>
              </w:rPr>
              <w:t>--</w:t>
            </w:r>
          </w:p>
        </w:tc>
      </w:tr>
    </w:tbl>
    <w:p w:rsidR="002A44A4" w:rsidRPr="005B681C" w:rsidRDefault="002A44A4"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001DA6"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w:t>
      </w:r>
      <w:r w:rsidR="006F1A45" w:rsidRPr="005B681C">
        <w:rPr>
          <w:rFonts w:ascii="Times New Roman" w:hAnsi="Times New Roman"/>
        </w:rPr>
        <w:t>.</w:t>
      </w:r>
      <w:r w:rsidR="00974F40" w:rsidRPr="005B681C">
        <w:rPr>
          <w:rFonts w:ascii="Times New Roman" w:hAnsi="Times New Roman"/>
        </w:rPr>
        <w:t>6</w:t>
      </w:r>
      <w:r w:rsidR="00001DA6" w:rsidRPr="005B681C">
        <w:rPr>
          <w:rFonts w:ascii="Times New Roman" w:hAnsi="Times New Roman"/>
        </w:rPr>
        <w:t>Innovative process</w:t>
      </w:r>
      <w:r w:rsidR="003B357D" w:rsidRPr="005B681C">
        <w:rPr>
          <w:rFonts w:ascii="Times New Roman" w:hAnsi="Times New Roman"/>
        </w:rPr>
        <w:t>es</w:t>
      </w:r>
      <w:r w:rsidR="00001DA6" w:rsidRPr="005B681C">
        <w:rPr>
          <w:rFonts w:ascii="Times New Roman" w:hAnsi="Times New Roman"/>
        </w:rPr>
        <w:t xml:space="preserve"> adopted by the institution in Teaching and Learning</w:t>
      </w:r>
      <w:r w:rsidR="00162FCD" w:rsidRPr="005B681C">
        <w:rPr>
          <w:rFonts w:ascii="Times New Roman" w:hAnsi="Times New Roman"/>
        </w:rPr>
        <w:t>:</w:t>
      </w:r>
    </w:p>
    <w:p w:rsidR="00001DA6" w:rsidRPr="005B681C" w:rsidRDefault="007075F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7075FD">
        <w:rPr>
          <w:rFonts w:ascii="Times New Roman" w:hAnsi="Times New Roman"/>
          <w:noProof/>
        </w:rPr>
        <w:pict>
          <v:shape id="Text Box 17" o:spid="_x0000_s1132" type="#_x0000_t202" style="position:absolute;margin-left:-1.5pt;margin-top:10.6pt;width:462.75pt;height:38.45pt;z-index:25153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">
            <v:textbox>
              <w:txbxContent>
                <w:p w:rsidR="00383DD4" w:rsidRPr="002A44A4" w:rsidRDefault="00383DD4" w:rsidP="002A44A4">
                  <w:r>
                    <w:t>Smart Classrooms, PDP Classes, Inflibnet Membership, UGC Network Resource Centre, PPT  Presentation, Industrial Visit, Quiz, Group Discussion, Case Studies.</w:t>
                  </w:r>
                </w:p>
              </w:txbxContent>
            </v:textbox>
          </v:shape>
        </w:pict>
      </w:r>
    </w:p>
    <w:p w:rsidR="00001DA6" w:rsidRPr="005B681C" w:rsidRDefault="00001DA6"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001DA6" w:rsidRPr="005B681C" w:rsidRDefault="007075F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7075FD">
        <w:rPr>
          <w:rFonts w:ascii="Times New Roman" w:hAnsi="Times New Roman"/>
          <w:noProof/>
        </w:rPr>
        <w:pict>
          <v:shape id="Text Box 18" o:spid="_x0000_s1133" type="#_x0000_t202" style="position:absolute;margin-left:214.1pt;margin-top:22.4pt;width:70.75pt;height:23.8pt;z-index:25153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">
            <v:textbox>
              <w:txbxContent>
                <w:p w:rsidR="00383DD4" w:rsidRDefault="00383DD4" w:rsidP="004B77B8">
                  <w:r>
                    <w:t>189</w:t>
                  </w:r>
                </w:p>
              </w:txbxContent>
            </v:textbox>
          </v:shape>
        </w:pict>
      </w:r>
    </w:p>
    <w:p w:rsidR="00835C9A"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w:t>
      </w:r>
      <w:r w:rsidR="006F1A45" w:rsidRPr="005B681C">
        <w:rPr>
          <w:rFonts w:ascii="Times New Roman" w:hAnsi="Times New Roman"/>
        </w:rPr>
        <w:t>.</w:t>
      </w:r>
      <w:r w:rsidR="00974F40" w:rsidRPr="005B681C">
        <w:rPr>
          <w:rFonts w:ascii="Times New Roman" w:hAnsi="Times New Roman"/>
        </w:rPr>
        <w:t>7</w:t>
      </w:r>
      <w:r w:rsidR="00001DA6" w:rsidRPr="005B681C">
        <w:rPr>
          <w:rFonts w:ascii="Times New Roman" w:hAnsi="Times New Roman"/>
        </w:rPr>
        <w:t xml:space="preserve">Total No. of </w:t>
      </w:r>
      <w:r w:rsidR="002D2CBE" w:rsidRPr="005B681C">
        <w:rPr>
          <w:rFonts w:ascii="Times New Roman" w:hAnsi="Times New Roman"/>
        </w:rPr>
        <w:t xml:space="preserve">actual </w:t>
      </w:r>
      <w:r w:rsidR="003B357D" w:rsidRPr="005B681C">
        <w:rPr>
          <w:rFonts w:ascii="Times New Roman" w:hAnsi="Times New Roman"/>
        </w:rPr>
        <w:t>t</w:t>
      </w:r>
      <w:r w:rsidR="00001DA6" w:rsidRPr="005B681C">
        <w:rPr>
          <w:rFonts w:ascii="Times New Roman" w:hAnsi="Times New Roman"/>
        </w:rPr>
        <w:t xml:space="preserve">eaching </w:t>
      </w:r>
      <w:r w:rsidR="003B357D" w:rsidRPr="005B681C">
        <w:rPr>
          <w:rFonts w:ascii="Times New Roman" w:hAnsi="Times New Roman"/>
        </w:rPr>
        <w:t>d</w:t>
      </w:r>
      <w:r w:rsidR="00001DA6" w:rsidRPr="005B681C">
        <w:rPr>
          <w:rFonts w:ascii="Times New Roman" w:hAnsi="Times New Roman"/>
        </w:rPr>
        <w:t>ays</w:t>
      </w:r>
    </w:p>
    <w:p w:rsidR="00001DA6" w:rsidRPr="005B681C" w:rsidRDefault="009861AB"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D</w:t>
      </w:r>
      <w:r w:rsidR="00812AB8" w:rsidRPr="005B681C">
        <w:rPr>
          <w:rFonts w:ascii="Times New Roman" w:hAnsi="Times New Roman"/>
        </w:rPr>
        <w:t>uring</w:t>
      </w:r>
      <w:r>
        <w:rPr>
          <w:rFonts w:ascii="Times New Roman" w:hAnsi="Times New Roman"/>
        </w:rPr>
        <w:t xml:space="preserve"> </w:t>
      </w:r>
      <w:r w:rsidR="004D7B4E" w:rsidRPr="005B681C">
        <w:rPr>
          <w:rFonts w:ascii="Times New Roman" w:hAnsi="Times New Roman"/>
        </w:rPr>
        <w:t>this</w:t>
      </w:r>
      <w:r w:rsidR="00835C9A" w:rsidRPr="005B681C">
        <w:rPr>
          <w:rFonts w:ascii="Times New Roman" w:hAnsi="Times New Roman"/>
        </w:rPr>
        <w:t xml:space="preserve"> academic</w:t>
      </w:r>
      <w:r w:rsidR="00812AB8" w:rsidRPr="005B681C">
        <w:rPr>
          <w:rFonts w:ascii="Times New Roman" w:hAnsi="Times New Roman"/>
        </w:rPr>
        <w:t xml:space="preserve"> year</w:t>
      </w:r>
      <w:r w:rsidR="004B77B8" w:rsidRPr="005B681C">
        <w:rPr>
          <w:rFonts w:ascii="Times New Roman" w:hAnsi="Times New Roman"/>
        </w:rPr>
        <w:tab/>
      </w:r>
      <w:r w:rsidR="004B77B8" w:rsidRPr="005B681C">
        <w:rPr>
          <w:rFonts w:ascii="Times New Roman" w:hAnsi="Times New Roman"/>
        </w:rPr>
        <w:tab/>
      </w:r>
    </w:p>
    <w:p w:rsidR="004D7B4E" w:rsidRPr="005B681C" w:rsidRDefault="007075F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7075FD">
        <w:rPr>
          <w:rFonts w:ascii="Times New Roman" w:hAnsi="Times New Roman"/>
          <w:noProof/>
        </w:rPr>
        <w:pict>
          <v:shape id="Text Box 19" o:spid="_x0000_s1134" type="#_x0000_t202" style="position:absolute;margin-left:335.55pt;margin-top:1.35pt;width:157.2pt;height:31.8pt;z-index:25153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">
            <v:textbox>
              <w:txbxContent>
                <w:p w:rsidR="00383DD4" w:rsidRDefault="00383DD4" w:rsidP="004B77B8">
                  <w:r>
                    <w:t>Photocopies ,Double Valuation</w:t>
                  </w:r>
                </w:p>
              </w:txbxContent>
            </v:textbox>
          </v:shape>
        </w:pict>
      </w:r>
      <w:r w:rsidR="003D559D" w:rsidRPr="005B681C">
        <w:rPr>
          <w:rFonts w:ascii="Times New Roman" w:hAnsi="Times New Roman"/>
        </w:rPr>
        <w:t>2</w:t>
      </w:r>
      <w:r w:rsidR="006F1A45" w:rsidRPr="005B681C">
        <w:rPr>
          <w:rFonts w:ascii="Times New Roman" w:hAnsi="Times New Roman"/>
        </w:rPr>
        <w:t>.</w:t>
      </w:r>
      <w:r w:rsidR="00974F40" w:rsidRPr="005B681C">
        <w:rPr>
          <w:rFonts w:ascii="Times New Roman" w:hAnsi="Times New Roman"/>
        </w:rPr>
        <w:t>8</w:t>
      </w:r>
      <w:r w:rsidR="004D7B4E" w:rsidRPr="005B681C">
        <w:rPr>
          <w:rFonts w:ascii="Times New Roman" w:hAnsi="Times New Roman"/>
        </w:rPr>
        <w:t xml:space="preserve">Examination/ </w:t>
      </w:r>
      <w:r w:rsidR="006F7376" w:rsidRPr="005B681C">
        <w:rPr>
          <w:rFonts w:ascii="Times New Roman" w:hAnsi="Times New Roman"/>
        </w:rPr>
        <w:t>Evaluation</w:t>
      </w:r>
      <w:r w:rsidR="00001DA6" w:rsidRPr="005B681C">
        <w:rPr>
          <w:rFonts w:ascii="Times New Roman" w:hAnsi="Times New Roman"/>
        </w:rPr>
        <w:t xml:space="preserve"> Reforms</w:t>
      </w:r>
      <w:r w:rsidR="00243A86" w:rsidRPr="005B681C">
        <w:rPr>
          <w:rFonts w:ascii="Times New Roman" w:hAnsi="Times New Roman"/>
        </w:rPr>
        <w:t xml:space="preserve"> initiated</w:t>
      </w:r>
      <w:r w:rsidR="00001DA6" w:rsidRPr="005B681C">
        <w:rPr>
          <w:rFonts w:ascii="Times New Roman" w:hAnsi="Times New Roman"/>
        </w:rPr>
        <w:t xml:space="preserve"> by </w:t>
      </w:r>
    </w:p>
    <w:p w:rsidR="007C0F51" w:rsidRPr="005B681C" w:rsidRDefault="00001DA6"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the Institution</w:t>
      </w:r>
      <w:r w:rsidR="006F7376" w:rsidRPr="005B681C">
        <w:rPr>
          <w:rFonts w:ascii="Times New Roman" w:hAnsi="Times New Roman"/>
        </w:rPr>
        <w:t>(</w:t>
      </w:r>
      <w:r w:rsidR="004D7B4E" w:rsidRPr="005B681C">
        <w:rPr>
          <w:rFonts w:ascii="Times New Roman" w:hAnsi="Times New Roman"/>
        </w:rPr>
        <w:t>for example</w:t>
      </w:r>
      <w:r w:rsidR="006F7376" w:rsidRPr="005B681C">
        <w:rPr>
          <w:rFonts w:ascii="Times New Roman" w:hAnsi="Times New Roman"/>
        </w:rPr>
        <w:t xml:space="preserve">: </w:t>
      </w:r>
      <w:r w:rsidR="007C0F51" w:rsidRPr="005B681C">
        <w:rPr>
          <w:rFonts w:ascii="Times New Roman" w:hAnsi="Times New Roman"/>
        </w:rPr>
        <w:t>Open Book Examination</w:t>
      </w:r>
      <w:r w:rsidR="00FF4A0C" w:rsidRPr="005B681C">
        <w:rPr>
          <w:rFonts w:ascii="Times New Roman" w:hAnsi="Times New Roman"/>
        </w:rPr>
        <w:t>,</w:t>
      </w:r>
      <w:r w:rsidR="00D71D66" w:rsidRPr="005B681C">
        <w:rPr>
          <w:rFonts w:ascii="Times New Roman" w:hAnsi="Times New Roman"/>
        </w:rPr>
        <w:t xml:space="preserve">Bar </w:t>
      </w:r>
      <w:r w:rsidR="003A6529" w:rsidRPr="005B681C">
        <w:rPr>
          <w:rFonts w:ascii="Times New Roman" w:hAnsi="Times New Roman"/>
        </w:rPr>
        <w:t xml:space="preserve">Coding, </w:t>
      </w:r>
    </w:p>
    <w:p w:rsidR="00001DA6" w:rsidRPr="005B681C" w:rsidRDefault="003A6529"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Double V</w:t>
      </w:r>
      <w:r w:rsidR="006F7376" w:rsidRPr="005B681C">
        <w:rPr>
          <w:rFonts w:ascii="Times New Roman" w:hAnsi="Times New Roman"/>
        </w:rPr>
        <w:t>aluation, Photocopy</w:t>
      </w:r>
      <w:r w:rsidR="00D71D66" w:rsidRPr="005B681C">
        <w:rPr>
          <w:rFonts w:ascii="Times New Roman" w:hAnsi="Times New Roman"/>
        </w:rPr>
        <w:t>, Online M</w:t>
      </w:r>
      <w:r w:rsidR="00094B38" w:rsidRPr="005B681C">
        <w:rPr>
          <w:rFonts w:ascii="Times New Roman" w:hAnsi="Times New Roman"/>
        </w:rPr>
        <w:t>ultiple</w:t>
      </w:r>
      <w:r w:rsidR="00D71D66" w:rsidRPr="005B681C">
        <w:rPr>
          <w:rFonts w:ascii="Times New Roman" w:hAnsi="Times New Roman"/>
        </w:rPr>
        <w:t>C</w:t>
      </w:r>
      <w:r w:rsidR="00094B38" w:rsidRPr="005B681C">
        <w:rPr>
          <w:rFonts w:ascii="Times New Roman" w:hAnsi="Times New Roman"/>
        </w:rPr>
        <w:t xml:space="preserve">hoice </w:t>
      </w:r>
      <w:r w:rsidR="00D71D66" w:rsidRPr="005B681C">
        <w:rPr>
          <w:rFonts w:ascii="Times New Roman" w:hAnsi="Times New Roman"/>
        </w:rPr>
        <w:t>Q</w:t>
      </w:r>
      <w:r w:rsidR="00765E22" w:rsidRPr="005B681C">
        <w:rPr>
          <w:rFonts w:ascii="Times New Roman" w:hAnsi="Times New Roman"/>
        </w:rPr>
        <w:t>uestion</w:t>
      </w:r>
      <w:r w:rsidR="00FF4A0C" w:rsidRPr="005B681C">
        <w:rPr>
          <w:rFonts w:ascii="Times New Roman" w:hAnsi="Times New Roman"/>
        </w:rPr>
        <w:t>s</w:t>
      </w:r>
      <w:r w:rsidR="006F7376" w:rsidRPr="005B681C">
        <w:rPr>
          <w:rFonts w:ascii="Times New Roman" w:hAnsi="Times New Roman"/>
        </w:rPr>
        <w:t>)</w:t>
      </w:r>
      <w:r w:rsidR="004B77B8" w:rsidRPr="005B681C">
        <w:rPr>
          <w:rFonts w:ascii="Times New Roman" w:hAnsi="Times New Roman"/>
        </w:rPr>
        <w:tab/>
      </w:r>
      <w:r w:rsidR="004B77B8" w:rsidRPr="005B681C">
        <w:rPr>
          <w:rFonts w:ascii="Times New Roman" w:hAnsi="Times New Roman"/>
        </w:rPr>
        <w:tab/>
      </w:r>
      <w:r w:rsidR="004B77B8" w:rsidRPr="005B681C">
        <w:rPr>
          <w:rFonts w:ascii="Times New Roman" w:hAnsi="Times New Roman"/>
        </w:rPr>
        <w:tab/>
      </w:r>
      <w:r w:rsidR="004B77B8" w:rsidRPr="005B681C">
        <w:rPr>
          <w:rFonts w:ascii="Times New Roman" w:hAnsi="Times New Roman"/>
        </w:rPr>
        <w:tab/>
      </w:r>
      <w:r w:rsidR="004B77B8" w:rsidRPr="005B681C">
        <w:rPr>
          <w:rFonts w:ascii="Times New Roman" w:hAnsi="Times New Roman"/>
        </w:rPr>
        <w:tab/>
      </w:r>
    </w:p>
    <w:p w:rsidR="00A23242" w:rsidRPr="005B681C" w:rsidRDefault="007075F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7075FD">
        <w:rPr>
          <w:rFonts w:ascii="Times New Roman" w:hAnsi="Times New Roman"/>
          <w:noProof/>
        </w:rPr>
        <w:pict>
          <v:shape id="Text Box 20" o:spid="_x0000_s1135" type="#_x0000_t202" style="position:absolute;margin-left:384.2pt;margin-top:14.15pt;width:56.7pt;height:24.9pt;z-index:25153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">
            <v:textbox>
              <w:txbxContent>
                <w:p w:rsidR="00383DD4" w:rsidRDefault="00383DD4" w:rsidP="004B77B8">
                  <w:r>
                    <w:t>71</w:t>
                  </w:r>
                </w:p>
              </w:txbxContent>
            </v:textbox>
          </v:shape>
        </w:pict>
      </w:r>
      <w:r w:rsidRPr="007075FD">
        <w:rPr>
          <w:rFonts w:ascii="Times New Roman" w:hAnsi="Times New Roman"/>
          <w:noProof/>
        </w:rPr>
        <w:pict>
          <v:shape id="Text Box 226" o:spid="_x0000_s1136" type="#_x0000_t202" style="position:absolute;margin-left:327.5pt;margin-top:14.15pt;width:56.7pt;height:24.9pt;z-index:25158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">
            <v:textbox>
              <w:txbxContent>
                <w:p w:rsidR="00383DD4" w:rsidRDefault="00383DD4" w:rsidP="006F7376">
                  <w:r>
                    <w:t>--</w:t>
                  </w:r>
                </w:p>
              </w:txbxContent>
            </v:textbox>
          </v:shape>
        </w:pict>
      </w:r>
      <w:r w:rsidRPr="007075FD">
        <w:rPr>
          <w:rFonts w:ascii="Times New Roman" w:hAnsi="Times New Roman"/>
          <w:noProof/>
        </w:rPr>
        <w:pict>
          <v:shape id="Text Box 225" o:spid="_x0000_s1137" type="#_x0000_t202" style="position:absolute;margin-left:270.8pt;margin-top:14.15pt;width:56.7pt;height:24.9pt;z-index:25158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">
            <v:textbox>
              <w:txbxContent>
                <w:p w:rsidR="00383DD4" w:rsidRDefault="00383DD4" w:rsidP="006F7376">
                  <w:r>
                    <w:t>08</w:t>
                  </w:r>
                  <w:r>
                    <w:tab/>
                  </w:r>
                </w:p>
              </w:txbxContent>
            </v:textbox>
          </v:shape>
        </w:pict>
      </w:r>
    </w:p>
    <w:p w:rsidR="00001DA6"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w:t>
      </w:r>
      <w:r w:rsidR="006F1A45" w:rsidRPr="005B681C">
        <w:rPr>
          <w:rFonts w:ascii="Times New Roman" w:hAnsi="Times New Roman"/>
        </w:rPr>
        <w:t>.</w:t>
      </w:r>
      <w:r w:rsidR="00974F40" w:rsidRPr="005B681C">
        <w:rPr>
          <w:rFonts w:ascii="Times New Roman" w:hAnsi="Times New Roman"/>
        </w:rPr>
        <w:t>9</w:t>
      </w:r>
      <w:r w:rsidR="00001DA6" w:rsidRPr="005B681C">
        <w:rPr>
          <w:rFonts w:ascii="Times New Roman" w:hAnsi="Times New Roman"/>
        </w:rPr>
        <w:t>No. of faculty members involved in curriculum</w:t>
      </w:r>
      <w:r w:rsidR="004B77B8" w:rsidRPr="005B681C">
        <w:rPr>
          <w:rFonts w:ascii="Times New Roman" w:hAnsi="Times New Roman"/>
        </w:rPr>
        <w:tab/>
      </w:r>
    </w:p>
    <w:p w:rsidR="004D7B4E" w:rsidRPr="005B681C" w:rsidRDefault="001710B6"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restructuring/revision/syllabus</w:t>
      </w:r>
      <w:r w:rsidR="00001DA6" w:rsidRPr="005B681C">
        <w:rPr>
          <w:rFonts w:ascii="Times New Roman" w:hAnsi="Times New Roman"/>
        </w:rPr>
        <w:t xml:space="preserve"> development</w:t>
      </w:r>
    </w:p>
    <w:p w:rsidR="00001DA6" w:rsidRPr="005B681C" w:rsidRDefault="006F7376"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as member of B</w:t>
      </w:r>
      <w:r w:rsidR="007C0F51" w:rsidRPr="005B681C">
        <w:rPr>
          <w:rFonts w:ascii="Times New Roman" w:hAnsi="Times New Roman"/>
        </w:rPr>
        <w:t>oard of Study</w:t>
      </w:r>
      <w:r w:rsidRPr="005B681C">
        <w:rPr>
          <w:rFonts w:ascii="Times New Roman" w:hAnsi="Times New Roman"/>
        </w:rPr>
        <w:t>/Faculty/C</w:t>
      </w:r>
      <w:r w:rsidR="002D4289" w:rsidRPr="005B681C">
        <w:rPr>
          <w:rFonts w:ascii="Times New Roman" w:hAnsi="Times New Roman"/>
        </w:rPr>
        <w:t xml:space="preserve">urriculum </w:t>
      </w:r>
      <w:r w:rsidRPr="005B681C">
        <w:rPr>
          <w:rFonts w:ascii="Times New Roman" w:hAnsi="Times New Roman"/>
        </w:rPr>
        <w:t>D</w:t>
      </w:r>
      <w:r w:rsidR="002D4289" w:rsidRPr="005B681C">
        <w:rPr>
          <w:rFonts w:ascii="Times New Roman" w:hAnsi="Times New Roman"/>
        </w:rPr>
        <w:t xml:space="preserve">evelopment </w:t>
      </w:r>
      <w:r w:rsidRPr="005B681C">
        <w:rPr>
          <w:rFonts w:ascii="Times New Roman" w:hAnsi="Times New Roman"/>
        </w:rPr>
        <w:t xml:space="preserve"> workshop</w:t>
      </w:r>
    </w:p>
    <w:p w:rsidR="004D7B4E" w:rsidRPr="005B681C" w:rsidRDefault="007075F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7075FD">
        <w:rPr>
          <w:rFonts w:ascii="Times New Roman" w:hAnsi="Times New Roman"/>
          <w:noProof/>
        </w:rPr>
        <w:pict>
          <v:shape id="Text Box 21" o:spid="_x0000_s1138" type="#_x0000_t202" style="position:absolute;margin-left:270.3pt;margin-top:12.8pt;width:56.7pt;height:18.2pt;z-index:25153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">
            <v:textbox>
              <w:txbxContent>
                <w:p w:rsidR="00383DD4" w:rsidRDefault="00383DD4" w:rsidP="004B77B8">
                  <w:r>
                    <w:t>75%</w:t>
                  </w:r>
                </w:p>
              </w:txbxContent>
            </v:textbox>
          </v:shape>
        </w:pict>
      </w:r>
    </w:p>
    <w:p w:rsidR="006F7376"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w:t>
      </w:r>
      <w:r w:rsidR="006F1A45" w:rsidRPr="005B681C">
        <w:rPr>
          <w:rFonts w:ascii="Times New Roman" w:hAnsi="Times New Roman"/>
        </w:rPr>
        <w:t>.1</w:t>
      </w:r>
      <w:r w:rsidR="00974F40" w:rsidRPr="005B681C">
        <w:rPr>
          <w:rFonts w:ascii="Times New Roman" w:hAnsi="Times New Roman"/>
        </w:rPr>
        <w:t>0</w:t>
      </w:r>
      <w:r w:rsidR="00001DA6" w:rsidRPr="005B681C">
        <w:rPr>
          <w:rFonts w:ascii="Times New Roman" w:hAnsi="Times New Roman"/>
        </w:rPr>
        <w:t>Average percentage of attendance of students</w:t>
      </w:r>
    </w:p>
    <w:p w:rsidR="00522B50" w:rsidRDefault="00522B5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522B50" w:rsidRDefault="00522B5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9861AB" w:rsidRDefault="009861AB"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9861AB" w:rsidRDefault="009861AB"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413185" w:rsidRPr="005B681C" w:rsidRDefault="00DA5C6E" w:rsidP="003D5A7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lastRenderedPageBreak/>
        <w:t xml:space="preserve">2.11 </w:t>
      </w:r>
      <w:r w:rsidR="006F7376" w:rsidRPr="005B681C">
        <w:rPr>
          <w:rFonts w:ascii="Times New Roman" w:hAnsi="Times New Roman"/>
        </w:rPr>
        <w:t>Course/Programme</w:t>
      </w:r>
      <w:r w:rsidR="003D5A77" w:rsidRPr="005B681C">
        <w:rPr>
          <w:rFonts w:ascii="Times New Roman" w:hAnsi="Times New Roman"/>
        </w:rPr>
        <w:t xml:space="preserve"> wise</w:t>
      </w:r>
      <w:r w:rsidR="00522B50">
        <w:rPr>
          <w:rFonts w:ascii="Times New Roman" w:hAnsi="Times New Roman"/>
        </w:rPr>
        <w:t xml:space="preserve"> </w:t>
      </w:r>
      <w:r w:rsidR="00FF4A0C" w:rsidRPr="005B681C">
        <w:rPr>
          <w:rFonts w:ascii="Times New Roman" w:hAnsi="Times New Roman"/>
        </w:rPr>
        <w:t xml:space="preserve">distribution of pass </w:t>
      </w:r>
      <w:r w:rsidR="00A21DC6" w:rsidRPr="005B681C">
        <w:rPr>
          <w:rFonts w:ascii="Times New Roman" w:hAnsi="Times New Roman"/>
        </w:rPr>
        <w:t>percentage:</w:t>
      </w:r>
    </w:p>
    <w:p w:rsidR="00001DA6" w:rsidRPr="005B681C" w:rsidRDefault="004B77B8" w:rsidP="003D5A7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b/>
      </w:r>
    </w:p>
    <w:tbl>
      <w:tblPr>
        <w:tblW w:w="9024" w:type="dxa"/>
        <w:tblInd w:w="534" w:type="dxa"/>
        <w:tblLayout w:type="fixed"/>
        <w:tblLook w:val="0000"/>
      </w:tblPr>
      <w:tblGrid>
        <w:gridCol w:w="1734"/>
        <w:gridCol w:w="1526"/>
        <w:gridCol w:w="1534"/>
        <w:gridCol w:w="1080"/>
        <w:gridCol w:w="1080"/>
        <w:gridCol w:w="990"/>
        <w:gridCol w:w="1080"/>
      </w:tblGrid>
      <w:tr w:rsidR="003E1455" w:rsidRPr="005B681C" w:rsidTr="003E1455">
        <w:trPr>
          <w:trHeight w:val="692"/>
        </w:trPr>
        <w:tc>
          <w:tcPr>
            <w:tcW w:w="1734" w:type="dxa"/>
            <w:vMerge w:val="restart"/>
            <w:tcBorders>
              <w:top w:val="single" w:sz="4" w:space="0" w:color="000000"/>
              <w:left w:val="single" w:sz="4" w:space="0" w:color="000000"/>
              <w:bottom w:val="single" w:sz="4" w:space="0" w:color="000000"/>
            </w:tcBorders>
            <w:shd w:val="clear" w:color="auto" w:fill="auto"/>
            <w:vAlign w:val="center"/>
          </w:tcPr>
          <w:p w:rsidR="003E1455" w:rsidRPr="005B681C" w:rsidRDefault="003E1455" w:rsidP="008037AE">
            <w:pPr>
              <w:pStyle w:val="NoSpacing"/>
              <w:spacing w:line="276" w:lineRule="auto"/>
              <w:jc w:val="center"/>
              <w:rPr>
                <w:rFonts w:ascii="Times New Roman" w:hAnsi="Times New Roman"/>
              </w:rPr>
            </w:pPr>
            <w:r w:rsidRPr="005B681C">
              <w:rPr>
                <w:rFonts w:ascii="Times New Roman" w:hAnsi="Times New Roman"/>
              </w:rPr>
              <w:t>Title of the Programme</w:t>
            </w:r>
          </w:p>
        </w:tc>
        <w:tc>
          <w:tcPr>
            <w:tcW w:w="1526" w:type="dxa"/>
            <w:vMerge w:val="restart"/>
            <w:tcBorders>
              <w:top w:val="single" w:sz="4" w:space="0" w:color="000000"/>
              <w:left w:val="single" w:sz="4" w:space="0" w:color="000000"/>
              <w:bottom w:val="single" w:sz="4" w:space="0" w:color="000000"/>
            </w:tcBorders>
            <w:shd w:val="clear" w:color="auto" w:fill="auto"/>
            <w:vAlign w:val="center"/>
          </w:tcPr>
          <w:p w:rsidR="003E1455" w:rsidRPr="005B681C" w:rsidRDefault="003E1455" w:rsidP="008037AE">
            <w:pPr>
              <w:pStyle w:val="NoSpacing"/>
              <w:spacing w:line="276" w:lineRule="auto"/>
              <w:jc w:val="center"/>
              <w:rPr>
                <w:rFonts w:ascii="Times New Roman" w:hAnsi="Times New Roman"/>
              </w:rPr>
            </w:pPr>
            <w:r w:rsidRPr="005B681C">
              <w:rPr>
                <w:rFonts w:ascii="Times New Roman" w:hAnsi="Times New Roman"/>
              </w:rPr>
              <w:t>Total no. of students appeared</w:t>
            </w:r>
          </w:p>
        </w:tc>
        <w:tc>
          <w:tcPr>
            <w:tcW w:w="576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E1455" w:rsidRPr="005B681C" w:rsidRDefault="003E1455" w:rsidP="008037AE">
            <w:pPr>
              <w:pStyle w:val="NoSpacing"/>
              <w:spacing w:line="276" w:lineRule="auto"/>
              <w:jc w:val="center"/>
              <w:rPr>
                <w:rFonts w:ascii="Times New Roman" w:hAnsi="Times New Roman"/>
              </w:rPr>
            </w:pPr>
            <w:r w:rsidRPr="005B681C">
              <w:rPr>
                <w:rFonts w:ascii="Times New Roman" w:hAnsi="Times New Roman"/>
              </w:rPr>
              <w:t>Division</w:t>
            </w:r>
          </w:p>
        </w:tc>
      </w:tr>
      <w:tr w:rsidR="003E1455" w:rsidRPr="005B681C" w:rsidTr="003E1455">
        <w:tc>
          <w:tcPr>
            <w:tcW w:w="1734" w:type="dxa"/>
            <w:vMerge/>
            <w:tcBorders>
              <w:top w:val="single" w:sz="4" w:space="0" w:color="000000"/>
              <w:left w:val="single" w:sz="4" w:space="0" w:color="000000"/>
              <w:bottom w:val="single" w:sz="4" w:space="0" w:color="000000"/>
            </w:tcBorders>
            <w:shd w:val="clear" w:color="auto" w:fill="auto"/>
            <w:vAlign w:val="center"/>
          </w:tcPr>
          <w:p w:rsidR="003E1455" w:rsidRPr="005B681C" w:rsidRDefault="003E1455" w:rsidP="008037AE">
            <w:pPr>
              <w:pStyle w:val="NoSpacing"/>
              <w:snapToGrid w:val="0"/>
              <w:spacing w:line="276" w:lineRule="auto"/>
              <w:jc w:val="both"/>
              <w:rPr>
                <w:rFonts w:ascii="Times New Roman" w:hAnsi="Times New Roman"/>
              </w:rPr>
            </w:pPr>
          </w:p>
        </w:tc>
        <w:tc>
          <w:tcPr>
            <w:tcW w:w="1526" w:type="dxa"/>
            <w:vMerge/>
            <w:tcBorders>
              <w:top w:val="single" w:sz="4" w:space="0" w:color="000000"/>
              <w:left w:val="single" w:sz="4" w:space="0" w:color="000000"/>
              <w:bottom w:val="single" w:sz="4" w:space="0" w:color="000000"/>
            </w:tcBorders>
            <w:shd w:val="clear" w:color="auto" w:fill="auto"/>
            <w:vAlign w:val="center"/>
          </w:tcPr>
          <w:p w:rsidR="003E1455" w:rsidRPr="005B681C" w:rsidRDefault="003E1455" w:rsidP="008037AE">
            <w:pPr>
              <w:pStyle w:val="NoSpacing"/>
              <w:snapToGrid w:val="0"/>
              <w:spacing w:line="276" w:lineRule="auto"/>
              <w:jc w:val="both"/>
              <w:rPr>
                <w:rFonts w:ascii="Times New Roman" w:hAnsi="Times New Roman"/>
              </w:rPr>
            </w:pPr>
          </w:p>
        </w:tc>
        <w:tc>
          <w:tcPr>
            <w:tcW w:w="1534" w:type="dxa"/>
            <w:tcBorders>
              <w:top w:val="single" w:sz="4" w:space="0" w:color="000000"/>
              <w:left w:val="single" w:sz="4" w:space="0" w:color="000000"/>
              <w:bottom w:val="single" w:sz="4" w:space="0" w:color="000000"/>
            </w:tcBorders>
            <w:shd w:val="clear" w:color="auto" w:fill="auto"/>
          </w:tcPr>
          <w:p w:rsidR="003E1455" w:rsidRPr="005B681C" w:rsidRDefault="003E1455" w:rsidP="008037AE">
            <w:pPr>
              <w:pStyle w:val="NoSpacing"/>
              <w:spacing w:line="276" w:lineRule="auto"/>
              <w:jc w:val="center"/>
              <w:rPr>
                <w:rFonts w:ascii="Times New Roman" w:hAnsi="Times New Roman"/>
              </w:rPr>
            </w:pPr>
            <w:r w:rsidRPr="005B681C">
              <w:rPr>
                <w:rFonts w:ascii="Times New Roman" w:hAnsi="Times New Roman"/>
              </w:rPr>
              <w:t>Distinction %</w:t>
            </w:r>
          </w:p>
        </w:tc>
        <w:tc>
          <w:tcPr>
            <w:tcW w:w="1080" w:type="dxa"/>
            <w:tcBorders>
              <w:top w:val="single" w:sz="4" w:space="0" w:color="000000"/>
              <w:left w:val="single" w:sz="4" w:space="0" w:color="000000"/>
              <w:bottom w:val="single" w:sz="4" w:space="0" w:color="000000"/>
            </w:tcBorders>
            <w:shd w:val="clear" w:color="auto" w:fill="auto"/>
          </w:tcPr>
          <w:p w:rsidR="003E1455" w:rsidRPr="005B681C" w:rsidRDefault="003E1455" w:rsidP="008037AE">
            <w:pPr>
              <w:pStyle w:val="NoSpacing"/>
              <w:spacing w:line="276" w:lineRule="auto"/>
              <w:jc w:val="center"/>
              <w:rPr>
                <w:rFonts w:ascii="Times New Roman" w:hAnsi="Times New Roman"/>
              </w:rPr>
            </w:pPr>
            <w:r w:rsidRPr="005B681C">
              <w:rPr>
                <w:rFonts w:ascii="Times New Roman" w:hAnsi="Times New Roman"/>
              </w:rPr>
              <w:t>I %</w:t>
            </w:r>
          </w:p>
        </w:tc>
        <w:tc>
          <w:tcPr>
            <w:tcW w:w="1080" w:type="dxa"/>
            <w:tcBorders>
              <w:top w:val="single" w:sz="4" w:space="0" w:color="000000"/>
              <w:left w:val="single" w:sz="4" w:space="0" w:color="000000"/>
              <w:bottom w:val="single" w:sz="4" w:space="0" w:color="000000"/>
            </w:tcBorders>
            <w:shd w:val="clear" w:color="auto" w:fill="auto"/>
          </w:tcPr>
          <w:p w:rsidR="003E1455" w:rsidRPr="005B681C" w:rsidRDefault="003E1455" w:rsidP="008037AE">
            <w:pPr>
              <w:pStyle w:val="NoSpacing"/>
              <w:spacing w:line="276" w:lineRule="auto"/>
              <w:jc w:val="center"/>
              <w:rPr>
                <w:rFonts w:ascii="Times New Roman" w:hAnsi="Times New Roman"/>
              </w:rPr>
            </w:pPr>
            <w:r w:rsidRPr="005B681C">
              <w:rPr>
                <w:rFonts w:ascii="Times New Roman" w:hAnsi="Times New Roman"/>
              </w:rPr>
              <w:t>II %</w:t>
            </w:r>
          </w:p>
        </w:tc>
        <w:tc>
          <w:tcPr>
            <w:tcW w:w="990" w:type="dxa"/>
            <w:tcBorders>
              <w:top w:val="single" w:sz="4" w:space="0" w:color="000000"/>
              <w:left w:val="single" w:sz="4" w:space="0" w:color="000000"/>
              <w:bottom w:val="single" w:sz="4" w:space="0" w:color="000000"/>
            </w:tcBorders>
            <w:shd w:val="clear" w:color="auto" w:fill="auto"/>
          </w:tcPr>
          <w:p w:rsidR="003E1455" w:rsidRPr="005B681C" w:rsidRDefault="003E1455" w:rsidP="008037AE">
            <w:pPr>
              <w:pStyle w:val="NoSpacing"/>
              <w:spacing w:line="276" w:lineRule="auto"/>
              <w:jc w:val="center"/>
              <w:rPr>
                <w:rFonts w:ascii="Times New Roman" w:hAnsi="Times New Roman"/>
              </w:rPr>
            </w:pPr>
            <w:r w:rsidRPr="005B681C">
              <w:rPr>
                <w:rFonts w:ascii="Times New Roman" w:hAnsi="Times New Roman"/>
              </w:rPr>
              <w:t xml:space="preserve">III </w:t>
            </w:r>
            <w:r w:rsidR="00383DD4">
              <w:rPr>
                <w:rFonts w:ascii="Times New Roman" w:hAnsi="Times New Roman"/>
              </w:rPr>
              <w:t>*</w:t>
            </w:r>
            <w:r w:rsidRPr="005B681C">
              <w:rPr>
                <w:rFonts w:ascii="Times New Roman" w:hAnsi="Times New Roman"/>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3E1455" w:rsidRPr="005B681C" w:rsidRDefault="003E1455" w:rsidP="008037AE">
            <w:pPr>
              <w:pStyle w:val="NoSpacing"/>
              <w:spacing w:line="276" w:lineRule="auto"/>
              <w:jc w:val="center"/>
              <w:rPr>
                <w:rFonts w:ascii="Times New Roman" w:hAnsi="Times New Roman"/>
              </w:rPr>
            </w:pPr>
            <w:r w:rsidRPr="005B681C">
              <w:rPr>
                <w:rFonts w:ascii="Times New Roman" w:hAnsi="Times New Roman"/>
              </w:rPr>
              <w:t>Pass %</w:t>
            </w:r>
          </w:p>
        </w:tc>
      </w:tr>
      <w:tr w:rsidR="003E1455" w:rsidRPr="005B681C" w:rsidTr="003E1455">
        <w:tc>
          <w:tcPr>
            <w:tcW w:w="1734" w:type="dxa"/>
            <w:tcBorders>
              <w:left w:val="single" w:sz="4" w:space="0" w:color="000000"/>
              <w:bottom w:val="single" w:sz="4" w:space="0" w:color="000000"/>
            </w:tcBorders>
            <w:shd w:val="clear" w:color="auto" w:fill="auto"/>
          </w:tcPr>
          <w:p w:rsidR="003E1455" w:rsidRPr="005B681C" w:rsidRDefault="00FB5B51" w:rsidP="008037AE">
            <w:pPr>
              <w:pStyle w:val="NoSpacing"/>
              <w:snapToGrid w:val="0"/>
              <w:spacing w:line="276" w:lineRule="auto"/>
              <w:jc w:val="both"/>
              <w:rPr>
                <w:rFonts w:ascii="Times New Roman" w:hAnsi="Times New Roman"/>
              </w:rPr>
            </w:pPr>
            <w:r>
              <w:rPr>
                <w:rFonts w:ascii="Times New Roman" w:hAnsi="Times New Roman"/>
              </w:rPr>
              <w:t>B.A I</w:t>
            </w:r>
          </w:p>
        </w:tc>
        <w:tc>
          <w:tcPr>
            <w:tcW w:w="1526" w:type="dxa"/>
            <w:tcBorders>
              <w:left w:val="single" w:sz="4" w:space="0" w:color="000000"/>
              <w:bottom w:val="single" w:sz="4" w:space="0" w:color="000000"/>
            </w:tcBorders>
            <w:shd w:val="clear" w:color="auto" w:fill="auto"/>
          </w:tcPr>
          <w:p w:rsidR="003E1455" w:rsidRPr="005B681C" w:rsidRDefault="00FB5B51" w:rsidP="00A21DC6">
            <w:pPr>
              <w:pStyle w:val="NoSpacing"/>
              <w:snapToGrid w:val="0"/>
              <w:spacing w:line="276" w:lineRule="auto"/>
              <w:jc w:val="center"/>
              <w:rPr>
                <w:rFonts w:ascii="Times New Roman" w:hAnsi="Times New Roman"/>
              </w:rPr>
            </w:pPr>
            <w:r>
              <w:rPr>
                <w:rFonts w:ascii="Times New Roman" w:hAnsi="Times New Roman"/>
              </w:rPr>
              <w:t>647</w:t>
            </w:r>
          </w:p>
        </w:tc>
        <w:tc>
          <w:tcPr>
            <w:tcW w:w="1534" w:type="dxa"/>
            <w:tcBorders>
              <w:left w:val="single" w:sz="4" w:space="0" w:color="000000"/>
              <w:bottom w:val="single" w:sz="4" w:space="0" w:color="000000"/>
            </w:tcBorders>
            <w:shd w:val="clear" w:color="auto" w:fill="auto"/>
          </w:tcPr>
          <w:p w:rsidR="003E1455" w:rsidRPr="005B681C" w:rsidRDefault="00DA4085" w:rsidP="00A21DC6">
            <w:pPr>
              <w:pStyle w:val="NoSpacing"/>
              <w:spacing w:line="276" w:lineRule="auto"/>
              <w:jc w:val="center"/>
              <w:rPr>
                <w:rFonts w:ascii="Times New Roman" w:hAnsi="Times New Roman"/>
              </w:rPr>
            </w:pPr>
            <w:r>
              <w:rPr>
                <w:rFonts w:ascii="Times New Roman" w:hAnsi="Times New Roman"/>
              </w:rPr>
              <w:t>--</w:t>
            </w:r>
          </w:p>
        </w:tc>
        <w:tc>
          <w:tcPr>
            <w:tcW w:w="1080" w:type="dxa"/>
            <w:tcBorders>
              <w:left w:val="single" w:sz="4" w:space="0" w:color="000000"/>
              <w:bottom w:val="single" w:sz="4" w:space="0" w:color="000000"/>
            </w:tcBorders>
            <w:shd w:val="clear" w:color="auto" w:fill="auto"/>
          </w:tcPr>
          <w:p w:rsidR="003E1455" w:rsidRPr="005B681C" w:rsidRDefault="002238D4" w:rsidP="00A21DC6">
            <w:pPr>
              <w:pStyle w:val="NoSpacing"/>
              <w:spacing w:line="276" w:lineRule="auto"/>
              <w:jc w:val="center"/>
              <w:rPr>
                <w:rFonts w:ascii="Times New Roman" w:hAnsi="Times New Roman"/>
              </w:rPr>
            </w:pPr>
            <w:r>
              <w:rPr>
                <w:rFonts w:ascii="Times New Roman" w:hAnsi="Times New Roman"/>
              </w:rPr>
              <w:t>4.32</w:t>
            </w:r>
          </w:p>
        </w:tc>
        <w:tc>
          <w:tcPr>
            <w:tcW w:w="1080" w:type="dxa"/>
            <w:tcBorders>
              <w:left w:val="single" w:sz="4" w:space="0" w:color="000000"/>
              <w:bottom w:val="single" w:sz="4" w:space="0" w:color="000000"/>
            </w:tcBorders>
            <w:shd w:val="clear" w:color="auto" w:fill="auto"/>
          </w:tcPr>
          <w:p w:rsidR="003E1455" w:rsidRPr="005B681C" w:rsidRDefault="002238D4" w:rsidP="00A21DC6">
            <w:pPr>
              <w:pStyle w:val="NoSpacing"/>
              <w:spacing w:line="276" w:lineRule="auto"/>
              <w:jc w:val="center"/>
              <w:rPr>
                <w:rFonts w:ascii="Times New Roman" w:hAnsi="Times New Roman"/>
              </w:rPr>
            </w:pPr>
            <w:r>
              <w:rPr>
                <w:rFonts w:ascii="Times New Roman" w:hAnsi="Times New Roman"/>
              </w:rPr>
              <w:t>15.</w:t>
            </w:r>
            <w:r w:rsidR="00CA15AD">
              <w:rPr>
                <w:rFonts w:ascii="Times New Roman" w:hAnsi="Times New Roman"/>
              </w:rPr>
              <w:t>45</w:t>
            </w:r>
          </w:p>
        </w:tc>
        <w:tc>
          <w:tcPr>
            <w:tcW w:w="990" w:type="dxa"/>
            <w:tcBorders>
              <w:left w:val="single" w:sz="4" w:space="0" w:color="000000"/>
              <w:bottom w:val="single" w:sz="4" w:space="0" w:color="000000"/>
            </w:tcBorders>
            <w:shd w:val="clear" w:color="auto" w:fill="auto"/>
          </w:tcPr>
          <w:p w:rsidR="003E1455" w:rsidRPr="005B681C" w:rsidRDefault="00CA15AD" w:rsidP="00A21DC6">
            <w:pPr>
              <w:pStyle w:val="NoSpacing"/>
              <w:spacing w:line="276" w:lineRule="auto"/>
              <w:jc w:val="center"/>
              <w:rPr>
                <w:rFonts w:ascii="Times New Roman" w:hAnsi="Times New Roman"/>
              </w:rPr>
            </w:pPr>
            <w:r>
              <w:rPr>
                <w:rFonts w:ascii="Times New Roman" w:hAnsi="Times New Roman"/>
              </w:rPr>
              <w:t>35.87</w:t>
            </w:r>
          </w:p>
        </w:tc>
        <w:tc>
          <w:tcPr>
            <w:tcW w:w="1080" w:type="dxa"/>
            <w:tcBorders>
              <w:left w:val="single" w:sz="4" w:space="0" w:color="000000"/>
              <w:bottom w:val="single" w:sz="4" w:space="0" w:color="000000"/>
              <w:right w:val="single" w:sz="4" w:space="0" w:color="000000"/>
            </w:tcBorders>
            <w:shd w:val="clear" w:color="auto" w:fill="auto"/>
          </w:tcPr>
          <w:p w:rsidR="003E1455" w:rsidRPr="005B681C" w:rsidRDefault="00D37252" w:rsidP="00A21DC6">
            <w:pPr>
              <w:pStyle w:val="NoSpacing"/>
              <w:spacing w:line="276" w:lineRule="auto"/>
              <w:jc w:val="center"/>
              <w:rPr>
                <w:rFonts w:ascii="Times New Roman" w:hAnsi="Times New Roman"/>
              </w:rPr>
            </w:pPr>
            <w:r>
              <w:rPr>
                <w:rFonts w:ascii="Times New Roman" w:hAnsi="Times New Roman"/>
              </w:rPr>
              <w:t>55.64</w:t>
            </w:r>
          </w:p>
        </w:tc>
      </w:tr>
      <w:tr w:rsidR="00FB756E" w:rsidRPr="005B681C" w:rsidTr="003E1455">
        <w:tc>
          <w:tcPr>
            <w:tcW w:w="1734" w:type="dxa"/>
            <w:tcBorders>
              <w:left w:val="single" w:sz="4" w:space="0" w:color="000000"/>
              <w:bottom w:val="single" w:sz="4" w:space="0" w:color="000000"/>
            </w:tcBorders>
            <w:shd w:val="clear" w:color="auto" w:fill="auto"/>
          </w:tcPr>
          <w:p w:rsidR="00FB756E" w:rsidRPr="005B681C" w:rsidRDefault="00A21DC6" w:rsidP="00FB5B51">
            <w:pPr>
              <w:pStyle w:val="NoSpacing"/>
              <w:snapToGrid w:val="0"/>
              <w:spacing w:line="276" w:lineRule="auto"/>
              <w:jc w:val="both"/>
              <w:rPr>
                <w:rFonts w:ascii="Times New Roman" w:hAnsi="Times New Roman"/>
              </w:rPr>
            </w:pPr>
            <w:r>
              <w:rPr>
                <w:rFonts w:ascii="Times New Roman" w:hAnsi="Times New Roman"/>
              </w:rPr>
              <w:t>B.A. II</w:t>
            </w:r>
          </w:p>
        </w:tc>
        <w:tc>
          <w:tcPr>
            <w:tcW w:w="1526" w:type="dxa"/>
            <w:tcBorders>
              <w:left w:val="single" w:sz="4" w:space="0" w:color="000000"/>
              <w:bottom w:val="single" w:sz="4" w:space="0" w:color="000000"/>
            </w:tcBorders>
            <w:shd w:val="clear" w:color="auto" w:fill="auto"/>
          </w:tcPr>
          <w:p w:rsidR="00FB756E" w:rsidRPr="005B681C" w:rsidRDefault="00FB756E" w:rsidP="00A21DC6">
            <w:pPr>
              <w:pStyle w:val="NoSpacing"/>
              <w:snapToGrid w:val="0"/>
              <w:spacing w:line="276" w:lineRule="auto"/>
              <w:jc w:val="center"/>
              <w:rPr>
                <w:rFonts w:ascii="Times New Roman" w:hAnsi="Times New Roman"/>
              </w:rPr>
            </w:pPr>
            <w:r>
              <w:rPr>
                <w:rFonts w:ascii="Times New Roman" w:hAnsi="Times New Roman"/>
              </w:rPr>
              <w:t>344</w:t>
            </w:r>
          </w:p>
        </w:tc>
        <w:tc>
          <w:tcPr>
            <w:tcW w:w="1534" w:type="dxa"/>
            <w:tcBorders>
              <w:left w:val="single" w:sz="4" w:space="0" w:color="000000"/>
              <w:bottom w:val="single" w:sz="4" w:space="0" w:color="000000"/>
            </w:tcBorders>
            <w:shd w:val="clear" w:color="auto" w:fill="auto"/>
          </w:tcPr>
          <w:p w:rsidR="00FB756E" w:rsidRPr="005B681C" w:rsidRDefault="00FB756E" w:rsidP="00A21DC6">
            <w:pPr>
              <w:pStyle w:val="NoSpacing"/>
              <w:spacing w:line="276" w:lineRule="auto"/>
              <w:jc w:val="center"/>
              <w:rPr>
                <w:rFonts w:ascii="Times New Roman" w:hAnsi="Times New Roman"/>
              </w:rPr>
            </w:pPr>
            <w:r>
              <w:rPr>
                <w:rFonts w:ascii="Times New Roman" w:hAnsi="Times New Roman"/>
              </w:rPr>
              <w:t>--</w:t>
            </w:r>
          </w:p>
        </w:tc>
        <w:tc>
          <w:tcPr>
            <w:tcW w:w="1080" w:type="dxa"/>
            <w:tcBorders>
              <w:left w:val="single" w:sz="4" w:space="0" w:color="000000"/>
              <w:bottom w:val="single" w:sz="4" w:space="0" w:color="000000"/>
            </w:tcBorders>
            <w:shd w:val="clear" w:color="auto" w:fill="auto"/>
          </w:tcPr>
          <w:p w:rsidR="00FB756E" w:rsidRPr="005B681C" w:rsidRDefault="002238D4" w:rsidP="00A21DC6">
            <w:pPr>
              <w:pStyle w:val="NoSpacing"/>
              <w:spacing w:line="276" w:lineRule="auto"/>
              <w:jc w:val="center"/>
              <w:rPr>
                <w:rFonts w:ascii="Times New Roman" w:hAnsi="Times New Roman"/>
              </w:rPr>
            </w:pPr>
            <w:r>
              <w:rPr>
                <w:rFonts w:ascii="Times New Roman" w:hAnsi="Times New Roman"/>
              </w:rPr>
              <w:t>8.1</w:t>
            </w:r>
            <w:r w:rsidR="00CE7661">
              <w:rPr>
                <w:rFonts w:ascii="Times New Roman" w:hAnsi="Times New Roman"/>
              </w:rPr>
              <w:t>4</w:t>
            </w:r>
          </w:p>
        </w:tc>
        <w:tc>
          <w:tcPr>
            <w:tcW w:w="1080" w:type="dxa"/>
            <w:tcBorders>
              <w:left w:val="single" w:sz="4" w:space="0" w:color="000000"/>
              <w:bottom w:val="single" w:sz="4" w:space="0" w:color="000000"/>
            </w:tcBorders>
            <w:shd w:val="clear" w:color="auto" w:fill="auto"/>
          </w:tcPr>
          <w:p w:rsidR="00FB756E" w:rsidRPr="005B681C" w:rsidRDefault="002238D4" w:rsidP="00A21DC6">
            <w:pPr>
              <w:pStyle w:val="NoSpacing"/>
              <w:spacing w:line="276" w:lineRule="auto"/>
              <w:jc w:val="center"/>
              <w:rPr>
                <w:rFonts w:ascii="Times New Roman" w:hAnsi="Times New Roman"/>
              </w:rPr>
            </w:pPr>
            <w:r>
              <w:rPr>
                <w:rFonts w:ascii="Times New Roman" w:hAnsi="Times New Roman"/>
              </w:rPr>
              <w:t>24.4</w:t>
            </w:r>
            <w:r w:rsidR="00CE7661">
              <w:rPr>
                <w:rFonts w:ascii="Times New Roman" w:hAnsi="Times New Roman"/>
              </w:rPr>
              <w:t>2</w:t>
            </w:r>
          </w:p>
        </w:tc>
        <w:tc>
          <w:tcPr>
            <w:tcW w:w="990" w:type="dxa"/>
            <w:tcBorders>
              <w:left w:val="single" w:sz="4" w:space="0" w:color="000000"/>
              <w:bottom w:val="single" w:sz="4" w:space="0" w:color="000000"/>
            </w:tcBorders>
            <w:shd w:val="clear" w:color="auto" w:fill="auto"/>
          </w:tcPr>
          <w:p w:rsidR="00FB756E" w:rsidRPr="005B681C" w:rsidRDefault="00CE7661" w:rsidP="00A21DC6">
            <w:pPr>
              <w:pStyle w:val="NoSpacing"/>
              <w:spacing w:line="276" w:lineRule="auto"/>
              <w:jc w:val="center"/>
              <w:rPr>
                <w:rFonts w:ascii="Times New Roman" w:hAnsi="Times New Roman"/>
              </w:rPr>
            </w:pPr>
            <w:r>
              <w:rPr>
                <w:rFonts w:ascii="Times New Roman" w:hAnsi="Times New Roman"/>
              </w:rPr>
              <w:t>49.13</w:t>
            </w:r>
          </w:p>
        </w:tc>
        <w:tc>
          <w:tcPr>
            <w:tcW w:w="1080" w:type="dxa"/>
            <w:tcBorders>
              <w:left w:val="single" w:sz="4" w:space="0" w:color="000000"/>
              <w:bottom w:val="single" w:sz="4" w:space="0" w:color="000000"/>
              <w:right w:val="single" w:sz="4" w:space="0" w:color="000000"/>
            </w:tcBorders>
            <w:shd w:val="clear" w:color="auto" w:fill="auto"/>
          </w:tcPr>
          <w:p w:rsidR="00FB756E" w:rsidRPr="005B681C" w:rsidRDefault="00D37252" w:rsidP="00A21DC6">
            <w:pPr>
              <w:pStyle w:val="NoSpacing"/>
              <w:spacing w:line="276" w:lineRule="auto"/>
              <w:jc w:val="center"/>
              <w:rPr>
                <w:rFonts w:ascii="Times New Roman" w:hAnsi="Times New Roman"/>
              </w:rPr>
            </w:pPr>
            <w:r>
              <w:rPr>
                <w:rFonts w:ascii="Times New Roman" w:hAnsi="Times New Roman"/>
              </w:rPr>
              <w:t>81.69</w:t>
            </w:r>
          </w:p>
        </w:tc>
      </w:tr>
      <w:tr w:rsidR="00FB756E" w:rsidRPr="005B681C" w:rsidTr="00FB5B51">
        <w:trPr>
          <w:trHeight w:val="195"/>
        </w:trPr>
        <w:tc>
          <w:tcPr>
            <w:tcW w:w="1734" w:type="dxa"/>
            <w:tcBorders>
              <w:left w:val="single" w:sz="4" w:space="0" w:color="000000"/>
              <w:bottom w:val="single" w:sz="4" w:space="0" w:color="auto"/>
            </w:tcBorders>
            <w:shd w:val="clear" w:color="auto" w:fill="auto"/>
          </w:tcPr>
          <w:p w:rsidR="00FB756E" w:rsidRPr="005B681C" w:rsidRDefault="00FB756E" w:rsidP="008037AE">
            <w:pPr>
              <w:pStyle w:val="NoSpacing"/>
              <w:snapToGrid w:val="0"/>
              <w:spacing w:line="276" w:lineRule="auto"/>
              <w:jc w:val="both"/>
              <w:rPr>
                <w:rFonts w:ascii="Times New Roman" w:hAnsi="Times New Roman"/>
              </w:rPr>
            </w:pPr>
            <w:r>
              <w:rPr>
                <w:rFonts w:ascii="Times New Roman" w:hAnsi="Times New Roman"/>
              </w:rPr>
              <w:t>B.A III</w:t>
            </w:r>
          </w:p>
        </w:tc>
        <w:tc>
          <w:tcPr>
            <w:tcW w:w="1526" w:type="dxa"/>
            <w:tcBorders>
              <w:left w:val="single" w:sz="4" w:space="0" w:color="000000"/>
              <w:bottom w:val="single" w:sz="4" w:space="0" w:color="auto"/>
            </w:tcBorders>
            <w:shd w:val="clear" w:color="auto" w:fill="auto"/>
          </w:tcPr>
          <w:p w:rsidR="00FB756E" w:rsidRPr="005B681C" w:rsidRDefault="00FB756E" w:rsidP="00A21DC6">
            <w:pPr>
              <w:pStyle w:val="NoSpacing"/>
              <w:snapToGrid w:val="0"/>
              <w:spacing w:line="276" w:lineRule="auto"/>
              <w:jc w:val="center"/>
              <w:rPr>
                <w:rFonts w:ascii="Times New Roman" w:hAnsi="Times New Roman"/>
              </w:rPr>
            </w:pPr>
            <w:r>
              <w:rPr>
                <w:rFonts w:ascii="Times New Roman" w:hAnsi="Times New Roman"/>
              </w:rPr>
              <w:t>191</w:t>
            </w:r>
          </w:p>
        </w:tc>
        <w:tc>
          <w:tcPr>
            <w:tcW w:w="1534" w:type="dxa"/>
            <w:tcBorders>
              <w:left w:val="single" w:sz="4" w:space="0" w:color="000000"/>
              <w:bottom w:val="single" w:sz="4" w:space="0" w:color="auto"/>
            </w:tcBorders>
            <w:shd w:val="clear" w:color="auto" w:fill="auto"/>
          </w:tcPr>
          <w:p w:rsidR="00FB756E" w:rsidRPr="005B681C" w:rsidRDefault="00FB756E" w:rsidP="00A21DC6">
            <w:pPr>
              <w:pStyle w:val="NoSpacing"/>
              <w:spacing w:line="276" w:lineRule="auto"/>
              <w:jc w:val="center"/>
              <w:rPr>
                <w:rFonts w:ascii="Times New Roman" w:hAnsi="Times New Roman"/>
              </w:rPr>
            </w:pPr>
            <w:r>
              <w:rPr>
                <w:rFonts w:ascii="Times New Roman" w:hAnsi="Times New Roman"/>
              </w:rPr>
              <w:t>--</w:t>
            </w:r>
          </w:p>
        </w:tc>
        <w:tc>
          <w:tcPr>
            <w:tcW w:w="1080" w:type="dxa"/>
            <w:tcBorders>
              <w:left w:val="single" w:sz="4" w:space="0" w:color="000000"/>
              <w:bottom w:val="single" w:sz="4" w:space="0" w:color="auto"/>
            </w:tcBorders>
            <w:shd w:val="clear" w:color="auto" w:fill="auto"/>
          </w:tcPr>
          <w:p w:rsidR="00FB756E" w:rsidRPr="005B681C" w:rsidRDefault="002238D4" w:rsidP="00A21DC6">
            <w:pPr>
              <w:pStyle w:val="NoSpacing"/>
              <w:spacing w:line="276" w:lineRule="auto"/>
              <w:jc w:val="center"/>
              <w:rPr>
                <w:rFonts w:ascii="Times New Roman" w:hAnsi="Times New Roman"/>
              </w:rPr>
            </w:pPr>
            <w:r>
              <w:rPr>
                <w:rFonts w:ascii="Times New Roman" w:hAnsi="Times New Roman"/>
              </w:rPr>
              <w:t>17.80</w:t>
            </w:r>
          </w:p>
        </w:tc>
        <w:tc>
          <w:tcPr>
            <w:tcW w:w="1080" w:type="dxa"/>
            <w:tcBorders>
              <w:left w:val="single" w:sz="4" w:space="0" w:color="000000"/>
              <w:bottom w:val="single" w:sz="4" w:space="0" w:color="auto"/>
            </w:tcBorders>
            <w:shd w:val="clear" w:color="auto" w:fill="auto"/>
          </w:tcPr>
          <w:p w:rsidR="00FB756E" w:rsidRPr="005B681C" w:rsidRDefault="002238D4" w:rsidP="00A21DC6">
            <w:pPr>
              <w:pStyle w:val="NoSpacing"/>
              <w:spacing w:line="276" w:lineRule="auto"/>
              <w:jc w:val="center"/>
              <w:rPr>
                <w:rFonts w:ascii="Times New Roman" w:hAnsi="Times New Roman"/>
              </w:rPr>
            </w:pPr>
            <w:r>
              <w:rPr>
                <w:rFonts w:ascii="Times New Roman" w:hAnsi="Times New Roman"/>
              </w:rPr>
              <w:t>30.3</w:t>
            </w:r>
            <w:r w:rsidR="00CA15AD">
              <w:rPr>
                <w:rFonts w:ascii="Times New Roman" w:hAnsi="Times New Roman"/>
              </w:rPr>
              <w:t>7</w:t>
            </w:r>
          </w:p>
        </w:tc>
        <w:tc>
          <w:tcPr>
            <w:tcW w:w="990" w:type="dxa"/>
            <w:tcBorders>
              <w:left w:val="single" w:sz="4" w:space="0" w:color="000000"/>
              <w:bottom w:val="single" w:sz="4" w:space="0" w:color="auto"/>
            </w:tcBorders>
            <w:shd w:val="clear" w:color="auto" w:fill="auto"/>
          </w:tcPr>
          <w:p w:rsidR="00FB756E" w:rsidRPr="005B681C" w:rsidRDefault="00CA15AD" w:rsidP="00A21DC6">
            <w:pPr>
              <w:pStyle w:val="NoSpacing"/>
              <w:spacing w:line="276" w:lineRule="auto"/>
              <w:jc w:val="center"/>
              <w:rPr>
                <w:rFonts w:ascii="Times New Roman" w:hAnsi="Times New Roman"/>
              </w:rPr>
            </w:pPr>
            <w:r>
              <w:rPr>
                <w:rFonts w:ascii="Times New Roman" w:hAnsi="Times New Roman"/>
              </w:rPr>
              <w:t>37</w:t>
            </w:r>
            <w:r w:rsidR="002238D4">
              <w:rPr>
                <w:rFonts w:ascii="Times New Roman" w:hAnsi="Times New Roman"/>
              </w:rPr>
              <w:t>.70</w:t>
            </w:r>
          </w:p>
        </w:tc>
        <w:tc>
          <w:tcPr>
            <w:tcW w:w="1080" w:type="dxa"/>
            <w:tcBorders>
              <w:left w:val="single" w:sz="4" w:space="0" w:color="000000"/>
              <w:bottom w:val="single" w:sz="4" w:space="0" w:color="auto"/>
              <w:right w:val="single" w:sz="4" w:space="0" w:color="000000"/>
            </w:tcBorders>
            <w:shd w:val="clear" w:color="auto" w:fill="auto"/>
          </w:tcPr>
          <w:p w:rsidR="00FB756E" w:rsidRPr="005B681C" w:rsidRDefault="00D37252" w:rsidP="00A21DC6">
            <w:pPr>
              <w:pStyle w:val="NoSpacing"/>
              <w:spacing w:line="276" w:lineRule="auto"/>
              <w:jc w:val="center"/>
              <w:rPr>
                <w:rFonts w:ascii="Times New Roman" w:hAnsi="Times New Roman"/>
              </w:rPr>
            </w:pPr>
            <w:r>
              <w:rPr>
                <w:rFonts w:ascii="Times New Roman" w:hAnsi="Times New Roman"/>
              </w:rPr>
              <w:t>85.87</w:t>
            </w:r>
          </w:p>
        </w:tc>
      </w:tr>
      <w:tr w:rsidR="00FB756E" w:rsidRPr="005B681C" w:rsidTr="00FB5B51">
        <w:trPr>
          <w:trHeight w:val="96"/>
        </w:trPr>
        <w:tc>
          <w:tcPr>
            <w:tcW w:w="1734" w:type="dxa"/>
            <w:tcBorders>
              <w:top w:val="single" w:sz="4" w:space="0" w:color="auto"/>
              <w:left w:val="single" w:sz="4" w:space="0" w:color="000000"/>
              <w:bottom w:val="single" w:sz="4" w:space="0" w:color="auto"/>
            </w:tcBorders>
            <w:shd w:val="clear" w:color="auto" w:fill="auto"/>
          </w:tcPr>
          <w:p w:rsidR="00FB756E" w:rsidRPr="0044409C" w:rsidRDefault="00FB756E" w:rsidP="00FB5B51">
            <w:pPr>
              <w:pStyle w:val="NoSpacing"/>
              <w:snapToGrid w:val="0"/>
              <w:spacing w:line="276" w:lineRule="auto"/>
              <w:jc w:val="both"/>
              <w:rPr>
                <w:rFonts w:ascii="Times New Roman" w:hAnsi="Times New Roman"/>
              </w:rPr>
            </w:pPr>
            <w:r w:rsidRPr="0044409C">
              <w:rPr>
                <w:rFonts w:ascii="Times New Roman" w:hAnsi="Times New Roman"/>
              </w:rPr>
              <w:t>BCA I</w:t>
            </w:r>
          </w:p>
        </w:tc>
        <w:tc>
          <w:tcPr>
            <w:tcW w:w="1526" w:type="dxa"/>
            <w:tcBorders>
              <w:top w:val="single" w:sz="4" w:space="0" w:color="auto"/>
              <w:left w:val="single" w:sz="4" w:space="0" w:color="000000"/>
              <w:bottom w:val="single" w:sz="4" w:space="0" w:color="auto"/>
            </w:tcBorders>
            <w:shd w:val="clear" w:color="auto" w:fill="auto"/>
          </w:tcPr>
          <w:p w:rsidR="00FB756E" w:rsidRPr="0044409C" w:rsidRDefault="00FB756E" w:rsidP="00A21DC6">
            <w:pPr>
              <w:pStyle w:val="NoSpacing"/>
              <w:snapToGrid w:val="0"/>
              <w:spacing w:line="276" w:lineRule="auto"/>
              <w:jc w:val="center"/>
              <w:rPr>
                <w:rFonts w:ascii="Times New Roman" w:hAnsi="Times New Roman"/>
              </w:rPr>
            </w:pPr>
            <w:r w:rsidRPr="0044409C">
              <w:rPr>
                <w:rFonts w:ascii="Times New Roman" w:hAnsi="Times New Roman"/>
              </w:rPr>
              <w:t>44</w:t>
            </w:r>
          </w:p>
        </w:tc>
        <w:tc>
          <w:tcPr>
            <w:tcW w:w="1534" w:type="dxa"/>
            <w:tcBorders>
              <w:top w:val="single" w:sz="4" w:space="0" w:color="auto"/>
              <w:left w:val="single" w:sz="4" w:space="0" w:color="000000"/>
              <w:bottom w:val="single" w:sz="4" w:space="0" w:color="auto"/>
            </w:tcBorders>
            <w:shd w:val="clear" w:color="auto" w:fill="auto"/>
          </w:tcPr>
          <w:p w:rsidR="00FB756E" w:rsidRPr="0044409C" w:rsidRDefault="00FB756E" w:rsidP="00A21DC6">
            <w:pPr>
              <w:pStyle w:val="NoSpacing"/>
              <w:spacing w:line="276" w:lineRule="auto"/>
              <w:jc w:val="center"/>
              <w:rPr>
                <w:rFonts w:ascii="Times New Roman" w:hAnsi="Times New Roman"/>
              </w:rPr>
            </w:pPr>
          </w:p>
        </w:tc>
        <w:tc>
          <w:tcPr>
            <w:tcW w:w="1080" w:type="dxa"/>
            <w:tcBorders>
              <w:top w:val="single" w:sz="4" w:space="0" w:color="auto"/>
              <w:left w:val="single" w:sz="4" w:space="0" w:color="000000"/>
              <w:bottom w:val="single" w:sz="4" w:space="0" w:color="auto"/>
            </w:tcBorders>
            <w:shd w:val="clear" w:color="auto" w:fill="auto"/>
          </w:tcPr>
          <w:p w:rsidR="00FB756E" w:rsidRPr="0044409C" w:rsidRDefault="0044409C" w:rsidP="00A21DC6">
            <w:pPr>
              <w:pStyle w:val="NoSpacing"/>
              <w:spacing w:line="276" w:lineRule="auto"/>
              <w:jc w:val="center"/>
              <w:rPr>
                <w:rFonts w:ascii="Times New Roman" w:hAnsi="Times New Roman"/>
              </w:rPr>
            </w:pPr>
            <w:r w:rsidRPr="0044409C">
              <w:rPr>
                <w:rFonts w:ascii="Times New Roman" w:hAnsi="Times New Roman"/>
              </w:rPr>
              <w:t>18.80</w:t>
            </w:r>
          </w:p>
        </w:tc>
        <w:tc>
          <w:tcPr>
            <w:tcW w:w="1080" w:type="dxa"/>
            <w:tcBorders>
              <w:top w:val="single" w:sz="4" w:space="0" w:color="auto"/>
              <w:left w:val="single" w:sz="4" w:space="0" w:color="000000"/>
              <w:bottom w:val="single" w:sz="4" w:space="0" w:color="auto"/>
            </w:tcBorders>
            <w:shd w:val="clear" w:color="auto" w:fill="auto"/>
          </w:tcPr>
          <w:p w:rsidR="00FB756E" w:rsidRPr="0044409C" w:rsidRDefault="0044409C" w:rsidP="00A21DC6">
            <w:pPr>
              <w:pStyle w:val="NoSpacing"/>
              <w:spacing w:line="276" w:lineRule="auto"/>
              <w:jc w:val="center"/>
              <w:rPr>
                <w:rFonts w:ascii="Times New Roman" w:hAnsi="Times New Roman"/>
              </w:rPr>
            </w:pPr>
            <w:r w:rsidRPr="0044409C">
              <w:rPr>
                <w:rFonts w:ascii="Times New Roman" w:hAnsi="Times New Roman"/>
              </w:rPr>
              <w:t>9.09</w:t>
            </w:r>
          </w:p>
        </w:tc>
        <w:tc>
          <w:tcPr>
            <w:tcW w:w="990" w:type="dxa"/>
            <w:tcBorders>
              <w:top w:val="single" w:sz="4" w:space="0" w:color="auto"/>
              <w:left w:val="single" w:sz="4" w:space="0" w:color="000000"/>
              <w:bottom w:val="single" w:sz="4" w:space="0" w:color="auto"/>
            </w:tcBorders>
            <w:shd w:val="clear" w:color="auto" w:fill="auto"/>
          </w:tcPr>
          <w:p w:rsidR="00FB756E" w:rsidRPr="0044409C" w:rsidRDefault="00CA15AD" w:rsidP="00CA15AD">
            <w:pPr>
              <w:pStyle w:val="NoSpacing"/>
              <w:spacing w:line="276" w:lineRule="auto"/>
              <w:jc w:val="center"/>
              <w:rPr>
                <w:rFonts w:ascii="Times New Roman" w:hAnsi="Times New Roman"/>
              </w:rPr>
            </w:pPr>
            <w:r>
              <w:rPr>
                <w:rFonts w:ascii="Times New Roman" w:hAnsi="Times New Roman"/>
              </w:rPr>
              <w:t>10.75</w:t>
            </w:r>
          </w:p>
        </w:tc>
        <w:tc>
          <w:tcPr>
            <w:tcW w:w="1080" w:type="dxa"/>
            <w:tcBorders>
              <w:top w:val="single" w:sz="4" w:space="0" w:color="auto"/>
              <w:left w:val="single" w:sz="4" w:space="0" w:color="000000"/>
              <w:bottom w:val="single" w:sz="4" w:space="0" w:color="auto"/>
              <w:right w:val="single" w:sz="4" w:space="0" w:color="000000"/>
            </w:tcBorders>
            <w:shd w:val="clear" w:color="auto" w:fill="auto"/>
          </w:tcPr>
          <w:p w:rsidR="00FB756E" w:rsidRPr="0044409C" w:rsidRDefault="00D37252" w:rsidP="00A21DC6">
            <w:pPr>
              <w:pStyle w:val="NoSpacing"/>
              <w:spacing w:line="276" w:lineRule="auto"/>
              <w:jc w:val="center"/>
              <w:rPr>
                <w:rFonts w:ascii="Times New Roman" w:hAnsi="Times New Roman"/>
              </w:rPr>
            </w:pPr>
            <w:r>
              <w:rPr>
                <w:rFonts w:ascii="Times New Roman" w:hAnsi="Times New Roman"/>
              </w:rPr>
              <w:t>38.64</w:t>
            </w:r>
          </w:p>
        </w:tc>
      </w:tr>
      <w:tr w:rsidR="00FB756E" w:rsidRPr="005B681C" w:rsidTr="00FB5B51">
        <w:trPr>
          <w:trHeight w:val="180"/>
        </w:trPr>
        <w:tc>
          <w:tcPr>
            <w:tcW w:w="1734" w:type="dxa"/>
            <w:tcBorders>
              <w:top w:val="single" w:sz="4" w:space="0" w:color="auto"/>
              <w:left w:val="single" w:sz="4" w:space="0" w:color="000000"/>
              <w:bottom w:val="single" w:sz="4" w:space="0" w:color="auto"/>
            </w:tcBorders>
            <w:shd w:val="clear" w:color="auto" w:fill="auto"/>
          </w:tcPr>
          <w:p w:rsidR="00FB756E" w:rsidRDefault="00FB756E" w:rsidP="00FB5B51">
            <w:pPr>
              <w:pStyle w:val="NoSpacing"/>
              <w:snapToGrid w:val="0"/>
              <w:spacing w:line="276" w:lineRule="auto"/>
              <w:jc w:val="both"/>
              <w:rPr>
                <w:rFonts w:ascii="Times New Roman" w:hAnsi="Times New Roman"/>
              </w:rPr>
            </w:pPr>
            <w:r>
              <w:rPr>
                <w:rFonts w:ascii="Times New Roman" w:hAnsi="Times New Roman"/>
              </w:rPr>
              <w:t>BCA II</w:t>
            </w:r>
          </w:p>
        </w:tc>
        <w:tc>
          <w:tcPr>
            <w:tcW w:w="1526" w:type="dxa"/>
            <w:tcBorders>
              <w:top w:val="single" w:sz="4" w:space="0" w:color="auto"/>
              <w:left w:val="single" w:sz="4" w:space="0" w:color="000000"/>
              <w:bottom w:val="single" w:sz="4" w:space="0" w:color="auto"/>
            </w:tcBorders>
            <w:shd w:val="clear" w:color="auto" w:fill="auto"/>
          </w:tcPr>
          <w:p w:rsidR="00FB756E" w:rsidRPr="005B681C" w:rsidRDefault="00FB756E" w:rsidP="00A21DC6">
            <w:pPr>
              <w:pStyle w:val="NoSpacing"/>
              <w:snapToGrid w:val="0"/>
              <w:spacing w:line="276" w:lineRule="auto"/>
              <w:jc w:val="center"/>
              <w:rPr>
                <w:rFonts w:ascii="Times New Roman" w:hAnsi="Times New Roman"/>
              </w:rPr>
            </w:pPr>
            <w:r>
              <w:rPr>
                <w:rFonts w:ascii="Times New Roman" w:hAnsi="Times New Roman"/>
              </w:rPr>
              <w:t>33</w:t>
            </w:r>
          </w:p>
        </w:tc>
        <w:tc>
          <w:tcPr>
            <w:tcW w:w="1534" w:type="dxa"/>
            <w:tcBorders>
              <w:top w:val="single" w:sz="4" w:space="0" w:color="auto"/>
              <w:left w:val="single" w:sz="4" w:space="0" w:color="000000"/>
              <w:bottom w:val="single" w:sz="4" w:space="0" w:color="auto"/>
            </w:tcBorders>
            <w:shd w:val="clear" w:color="auto" w:fill="auto"/>
          </w:tcPr>
          <w:p w:rsidR="00FB756E" w:rsidRDefault="00FB756E" w:rsidP="00A21DC6">
            <w:pPr>
              <w:pStyle w:val="NoSpacing"/>
              <w:spacing w:line="276" w:lineRule="auto"/>
              <w:jc w:val="center"/>
              <w:rPr>
                <w:rFonts w:ascii="Times New Roman" w:hAnsi="Times New Roman"/>
              </w:rPr>
            </w:pPr>
          </w:p>
        </w:tc>
        <w:tc>
          <w:tcPr>
            <w:tcW w:w="1080" w:type="dxa"/>
            <w:tcBorders>
              <w:top w:val="single" w:sz="4" w:space="0" w:color="auto"/>
              <w:left w:val="single" w:sz="4" w:space="0" w:color="000000"/>
              <w:bottom w:val="single" w:sz="4" w:space="0" w:color="auto"/>
            </w:tcBorders>
            <w:shd w:val="clear" w:color="auto" w:fill="auto"/>
          </w:tcPr>
          <w:p w:rsidR="00FB756E" w:rsidRPr="005B681C" w:rsidRDefault="00CA15AD" w:rsidP="00A21DC6">
            <w:pPr>
              <w:pStyle w:val="NoSpacing"/>
              <w:spacing w:line="276" w:lineRule="auto"/>
              <w:jc w:val="center"/>
              <w:rPr>
                <w:rFonts w:ascii="Times New Roman" w:hAnsi="Times New Roman"/>
              </w:rPr>
            </w:pPr>
            <w:r>
              <w:rPr>
                <w:rFonts w:ascii="Times New Roman" w:hAnsi="Times New Roman"/>
              </w:rPr>
              <w:t>63.64</w:t>
            </w:r>
          </w:p>
        </w:tc>
        <w:tc>
          <w:tcPr>
            <w:tcW w:w="1080" w:type="dxa"/>
            <w:tcBorders>
              <w:top w:val="single" w:sz="4" w:space="0" w:color="auto"/>
              <w:left w:val="single" w:sz="4" w:space="0" w:color="000000"/>
              <w:bottom w:val="single" w:sz="4" w:space="0" w:color="auto"/>
            </w:tcBorders>
            <w:shd w:val="clear" w:color="auto" w:fill="auto"/>
          </w:tcPr>
          <w:p w:rsidR="00FB756E" w:rsidRPr="005B681C" w:rsidRDefault="00CA15AD" w:rsidP="00A21DC6">
            <w:pPr>
              <w:pStyle w:val="NoSpacing"/>
              <w:spacing w:line="276" w:lineRule="auto"/>
              <w:jc w:val="center"/>
              <w:rPr>
                <w:rFonts w:ascii="Times New Roman" w:hAnsi="Times New Roman"/>
              </w:rPr>
            </w:pPr>
            <w:r>
              <w:rPr>
                <w:rFonts w:ascii="Times New Roman" w:hAnsi="Times New Roman"/>
              </w:rPr>
              <w:t>12.12</w:t>
            </w:r>
          </w:p>
        </w:tc>
        <w:tc>
          <w:tcPr>
            <w:tcW w:w="990" w:type="dxa"/>
            <w:tcBorders>
              <w:top w:val="single" w:sz="4" w:space="0" w:color="auto"/>
              <w:left w:val="single" w:sz="4" w:space="0" w:color="000000"/>
              <w:bottom w:val="single" w:sz="4" w:space="0" w:color="auto"/>
            </w:tcBorders>
            <w:shd w:val="clear" w:color="auto" w:fill="auto"/>
          </w:tcPr>
          <w:p w:rsidR="00FB756E" w:rsidRPr="005B681C" w:rsidRDefault="00356079" w:rsidP="00356079">
            <w:pPr>
              <w:pStyle w:val="NoSpacing"/>
              <w:spacing w:line="276" w:lineRule="auto"/>
              <w:jc w:val="center"/>
              <w:rPr>
                <w:rFonts w:ascii="Times New Roman" w:hAnsi="Times New Roman"/>
              </w:rPr>
            </w:pPr>
            <w:r>
              <w:rPr>
                <w:rFonts w:ascii="Times New Roman" w:hAnsi="Times New Roman"/>
              </w:rPr>
              <w:t>9.09</w:t>
            </w:r>
          </w:p>
        </w:tc>
        <w:tc>
          <w:tcPr>
            <w:tcW w:w="1080" w:type="dxa"/>
            <w:tcBorders>
              <w:top w:val="single" w:sz="4" w:space="0" w:color="auto"/>
              <w:left w:val="single" w:sz="4" w:space="0" w:color="000000"/>
              <w:bottom w:val="single" w:sz="4" w:space="0" w:color="auto"/>
              <w:right w:val="single" w:sz="4" w:space="0" w:color="000000"/>
            </w:tcBorders>
            <w:shd w:val="clear" w:color="auto" w:fill="auto"/>
          </w:tcPr>
          <w:p w:rsidR="00FB756E" w:rsidRPr="005B681C" w:rsidRDefault="00D37252" w:rsidP="00A21DC6">
            <w:pPr>
              <w:pStyle w:val="NoSpacing"/>
              <w:spacing w:line="276" w:lineRule="auto"/>
              <w:jc w:val="center"/>
              <w:rPr>
                <w:rFonts w:ascii="Times New Roman" w:hAnsi="Times New Roman"/>
              </w:rPr>
            </w:pPr>
            <w:r>
              <w:rPr>
                <w:rFonts w:ascii="Times New Roman" w:hAnsi="Times New Roman"/>
              </w:rPr>
              <w:t>84.85</w:t>
            </w:r>
          </w:p>
        </w:tc>
      </w:tr>
      <w:tr w:rsidR="00FB756E" w:rsidRPr="005B681C" w:rsidTr="00FB5B51">
        <w:trPr>
          <w:trHeight w:val="150"/>
        </w:trPr>
        <w:tc>
          <w:tcPr>
            <w:tcW w:w="1734" w:type="dxa"/>
            <w:tcBorders>
              <w:top w:val="single" w:sz="4" w:space="0" w:color="auto"/>
              <w:left w:val="single" w:sz="4" w:space="0" w:color="000000"/>
              <w:bottom w:val="single" w:sz="4" w:space="0" w:color="auto"/>
            </w:tcBorders>
            <w:shd w:val="clear" w:color="auto" w:fill="auto"/>
          </w:tcPr>
          <w:p w:rsidR="00FB756E" w:rsidRDefault="00FB756E" w:rsidP="00FB5B51">
            <w:pPr>
              <w:pStyle w:val="NoSpacing"/>
              <w:snapToGrid w:val="0"/>
              <w:spacing w:line="276" w:lineRule="auto"/>
              <w:jc w:val="both"/>
              <w:rPr>
                <w:rFonts w:ascii="Times New Roman" w:hAnsi="Times New Roman"/>
              </w:rPr>
            </w:pPr>
            <w:r>
              <w:rPr>
                <w:rFonts w:ascii="Times New Roman" w:hAnsi="Times New Roman"/>
              </w:rPr>
              <w:t>BCA II</w:t>
            </w:r>
            <w:r w:rsidR="002238D4">
              <w:rPr>
                <w:rFonts w:ascii="Times New Roman" w:hAnsi="Times New Roman"/>
              </w:rPr>
              <w:t>I</w:t>
            </w:r>
          </w:p>
        </w:tc>
        <w:tc>
          <w:tcPr>
            <w:tcW w:w="1526" w:type="dxa"/>
            <w:tcBorders>
              <w:top w:val="single" w:sz="4" w:space="0" w:color="auto"/>
              <w:left w:val="single" w:sz="4" w:space="0" w:color="000000"/>
              <w:bottom w:val="single" w:sz="4" w:space="0" w:color="auto"/>
            </w:tcBorders>
            <w:shd w:val="clear" w:color="auto" w:fill="auto"/>
          </w:tcPr>
          <w:p w:rsidR="00FB756E" w:rsidRPr="005B681C" w:rsidRDefault="00FB756E" w:rsidP="00A21DC6">
            <w:pPr>
              <w:pStyle w:val="NoSpacing"/>
              <w:snapToGrid w:val="0"/>
              <w:spacing w:line="276" w:lineRule="auto"/>
              <w:jc w:val="center"/>
              <w:rPr>
                <w:rFonts w:ascii="Times New Roman" w:hAnsi="Times New Roman"/>
              </w:rPr>
            </w:pPr>
            <w:r>
              <w:rPr>
                <w:rFonts w:ascii="Times New Roman" w:hAnsi="Times New Roman"/>
              </w:rPr>
              <w:t>25</w:t>
            </w:r>
          </w:p>
        </w:tc>
        <w:tc>
          <w:tcPr>
            <w:tcW w:w="1534" w:type="dxa"/>
            <w:tcBorders>
              <w:top w:val="single" w:sz="4" w:space="0" w:color="auto"/>
              <w:left w:val="single" w:sz="4" w:space="0" w:color="000000"/>
              <w:bottom w:val="single" w:sz="4" w:space="0" w:color="auto"/>
            </w:tcBorders>
            <w:shd w:val="clear" w:color="auto" w:fill="auto"/>
          </w:tcPr>
          <w:p w:rsidR="00FB756E" w:rsidRDefault="00FB756E" w:rsidP="00A21DC6">
            <w:pPr>
              <w:pStyle w:val="NoSpacing"/>
              <w:spacing w:line="276" w:lineRule="auto"/>
              <w:jc w:val="center"/>
              <w:rPr>
                <w:rFonts w:ascii="Times New Roman" w:hAnsi="Times New Roman"/>
              </w:rPr>
            </w:pPr>
          </w:p>
        </w:tc>
        <w:tc>
          <w:tcPr>
            <w:tcW w:w="1080" w:type="dxa"/>
            <w:tcBorders>
              <w:top w:val="single" w:sz="4" w:space="0" w:color="auto"/>
              <w:left w:val="single" w:sz="4" w:space="0" w:color="000000"/>
              <w:bottom w:val="single" w:sz="4" w:space="0" w:color="auto"/>
            </w:tcBorders>
            <w:shd w:val="clear" w:color="auto" w:fill="auto"/>
          </w:tcPr>
          <w:p w:rsidR="00FB756E" w:rsidRPr="005B681C" w:rsidRDefault="002238D4" w:rsidP="00A21DC6">
            <w:pPr>
              <w:pStyle w:val="NoSpacing"/>
              <w:spacing w:line="276" w:lineRule="auto"/>
              <w:jc w:val="center"/>
              <w:rPr>
                <w:rFonts w:ascii="Times New Roman" w:hAnsi="Times New Roman"/>
              </w:rPr>
            </w:pPr>
            <w:r>
              <w:rPr>
                <w:rFonts w:ascii="Times New Roman" w:hAnsi="Times New Roman"/>
              </w:rPr>
              <w:t>100</w:t>
            </w:r>
          </w:p>
        </w:tc>
        <w:tc>
          <w:tcPr>
            <w:tcW w:w="1080" w:type="dxa"/>
            <w:tcBorders>
              <w:top w:val="single" w:sz="4" w:space="0" w:color="auto"/>
              <w:left w:val="single" w:sz="4" w:space="0" w:color="000000"/>
              <w:bottom w:val="single" w:sz="4" w:space="0" w:color="auto"/>
            </w:tcBorders>
            <w:shd w:val="clear" w:color="auto" w:fill="auto"/>
          </w:tcPr>
          <w:p w:rsidR="00FB756E" w:rsidRPr="005B681C" w:rsidRDefault="0044409C" w:rsidP="00A21DC6">
            <w:pPr>
              <w:pStyle w:val="NoSpacing"/>
              <w:spacing w:line="276" w:lineRule="auto"/>
              <w:jc w:val="center"/>
              <w:rPr>
                <w:rFonts w:ascii="Times New Roman" w:hAnsi="Times New Roman"/>
              </w:rPr>
            </w:pPr>
            <w:r>
              <w:rPr>
                <w:rFonts w:ascii="Times New Roman" w:hAnsi="Times New Roman"/>
              </w:rPr>
              <w:t>--</w:t>
            </w:r>
          </w:p>
        </w:tc>
        <w:tc>
          <w:tcPr>
            <w:tcW w:w="990" w:type="dxa"/>
            <w:tcBorders>
              <w:top w:val="single" w:sz="4" w:space="0" w:color="auto"/>
              <w:left w:val="single" w:sz="4" w:space="0" w:color="000000"/>
              <w:bottom w:val="single" w:sz="4" w:space="0" w:color="auto"/>
            </w:tcBorders>
            <w:shd w:val="clear" w:color="auto" w:fill="auto"/>
          </w:tcPr>
          <w:p w:rsidR="00FB756E" w:rsidRPr="005B681C" w:rsidRDefault="0044409C" w:rsidP="00A21DC6">
            <w:pPr>
              <w:pStyle w:val="NoSpacing"/>
              <w:spacing w:line="276" w:lineRule="auto"/>
              <w:jc w:val="center"/>
              <w:rPr>
                <w:rFonts w:ascii="Times New Roman" w:hAnsi="Times New Roman"/>
              </w:rPr>
            </w:pPr>
            <w:r>
              <w:rPr>
                <w:rFonts w:ascii="Times New Roman" w:hAnsi="Times New Roman"/>
              </w:rPr>
              <w:t>--</w:t>
            </w:r>
          </w:p>
        </w:tc>
        <w:tc>
          <w:tcPr>
            <w:tcW w:w="1080" w:type="dxa"/>
            <w:tcBorders>
              <w:top w:val="single" w:sz="4" w:space="0" w:color="auto"/>
              <w:left w:val="single" w:sz="4" w:space="0" w:color="000000"/>
              <w:bottom w:val="single" w:sz="4" w:space="0" w:color="auto"/>
              <w:right w:val="single" w:sz="4" w:space="0" w:color="000000"/>
            </w:tcBorders>
            <w:shd w:val="clear" w:color="auto" w:fill="auto"/>
          </w:tcPr>
          <w:p w:rsidR="00FB756E" w:rsidRPr="005B681C" w:rsidRDefault="00FB756E" w:rsidP="00A21DC6">
            <w:pPr>
              <w:pStyle w:val="NoSpacing"/>
              <w:spacing w:line="276" w:lineRule="auto"/>
              <w:jc w:val="center"/>
              <w:rPr>
                <w:rFonts w:ascii="Times New Roman" w:hAnsi="Times New Roman"/>
              </w:rPr>
            </w:pPr>
            <w:r>
              <w:rPr>
                <w:rFonts w:ascii="Times New Roman" w:hAnsi="Times New Roman"/>
              </w:rPr>
              <w:t>100</w:t>
            </w:r>
          </w:p>
        </w:tc>
      </w:tr>
      <w:tr w:rsidR="002238D4" w:rsidRPr="005B681C" w:rsidTr="00FB5B51">
        <w:trPr>
          <w:trHeight w:val="165"/>
        </w:trPr>
        <w:tc>
          <w:tcPr>
            <w:tcW w:w="1734" w:type="dxa"/>
            <w:tcBorders>
              <w:top w:val="single" w:sz="4" w:space="0" w:color="auto"/>
              <w:left w:val="single" w:sz="4" w:space="0" w:color="000000"/>
              <w:bottom w:val="single" w:sz="4" w:space="0" w:color="auto"/>
            </w:tcBorders>
            <w:shd w:val="clear" w:color="auto" w:fill="auto"/>
          </w:tcPr>
          <w:p w:rsidR="002238D4" w:rsidRPr="005B681C" w:rsidRDefault="002238D4" w:rsidP="00FB5B51">
            <w:pPr>
              <w:pStyle w:val="NoSpacing"/>
              <w:snapToGrid w:val="0"/>
              <w:spacing w:line="276" w:lineRule="auto"/>
              <w:jc w:val="both"/>
              <w:rPr>
                <w:rFonts w:ascii="Times New Roman" w:hAnsi="Times New Roman"/>
              </w:rPr>
            </w:pPr>
            <w:r>
              <w:rPr>
                <w:rFonts w:ascii="Times New Roman" w:hAnsi="Times New Roman"/>
              </w:rPr>
              <w:t>B.COM I</w:t>
            </w:r>
          </w:p>
        </w:tc>
        <w:tc>
          <w:tcPr>
            <w:tcW w:w="1526" w:type="dxa"/>
            <w:tcBorders>
              <w:top w:val="single" w:sz="4" w:space="0" w:color="auto"/>
              <w:left w:val="single" w:sz="4" w:space="0" w:color="000000"/>
              <w:bottom w:val="single" w:sz="4" w:space="0" w:color="auto"/>
            </w:tcBorders>
            <w:shd w:val="clear" w:color="auto" w:fill="auto"/>
          </w:tcPr>
          <w:p w:rsidR="002238D4" w:rsidRPr="005B681C" w:rsidRDefault="002238D4" w:rsidP="00A21DC6">
            <w:pPr>
              <w:pStyle w:val="NoSpacing"/>
              <w:snapToGrid w:val="0"/>
              <w:spacing w:line="276" w:lineRule="auto"/>
              <w:jc w:val="center"/>
              <w:rPr>
                <w:rFonts w:ascii="Times New Roman" w:hAnsi="Times New Roman"/>
              </w:rPr>
            </w:pPr>
            <w:r>
              <w:rPr>
                <w:rFonts w:ascii="Times New Roman" w:hAnsi="Times New Roman"/>
              </w:rPr>
              <w:t>132</w:t>
            </w:r>
          </w:p>
        </w:tc>
        <w:tc>
          <w:tcPr>
            <w:tcW w:w="1534" w:type="dxa"/>
            <w:tcBorders>
              <w:top w:val="single" w:sz="4" w:space="0" w:color="auto"/>
              <w:left w:val="single" w:sz="4" w:space="0" w:color="000000"/>
              <w:bottom w:val="single" w:sz="4" w:space="0" w:color="auto"/>
            </w:tcBorders>
            <w:shd w:val="clear" w:color="auto" w:fill="auto"/>
          </w:tcPr>
          <w:p w:rsidR="002238D4" w:rsidRDefault="002238D4" w:rsidP="00A21DC6">
            <w:pPr>
              <w:pStyle w:val="NoSpacing"/>
              <w:snapToGrid w:val="0"/>
              <w:spacing w:line="276" w:lineRule="auto"/>
              <w:jc w:val="center"/>
              <w:rPr>
                <w:rFonts w:ascii="Times New Roman" w:hAnsi="Times New Roman"/>
              </w:rPr>
            </w:pPr>
          </w:p>
        </w:tc>
        <w:tc>
          <w:tcPr>
            <w:tcW w:w="1080" w:type="dxa"/>
            <w:tcBorders>
              <w:top w:val="single" w:sz="4" w:space="0" w:color="auto"/>
              <w:left w:val="single" w:sz="4" w:space="0" w:color="000000"/>
              <w:bottom w:val="single" w:sz="4" w:space="0" w:color="auto"/>
            </w:tcBorders>
            <w:shd w:val="clear" w:color="auto" w:fill="auto"/>
          </w:tcPr>
          <w:p w:rsidR="002238D4" w:rsidRPr="005B681C" w:rsidRDefault="002238D4" w:rsidP="00A21DC6">
            <w:pPr>
              <w:pStyle w:val="NoSpacing"/>
              <w:snapToGrid w:val="0"/>
              <w:spacing w:line="276" w:lineRule="auto"/>
              <w:jc w:val="center"/>
              <w:rPr>
                <w:rFonts w:ascii="Times New Roman" w:hAnsi="Times New Roman"/>
              </w:rPr>
            </w:pPr>
            <w:r>
              <w:rPr>
                <w:rFonts w:ascii="Times New Roman" w:hAnsi="Times New Roman"/>
              </w:rPr>
              <w:t>45.45</w:t>
            </w:r>
          </w:p>
        </w:tc>
        <w:tc>
          <w:tcPr>
            <w:tcW w:w="1080" w:type="dxa"/>
            <w:tcBorders>
              <w:top w:val="single" w:sz="4" w:space="0" w:color="auto"/>
              <w:left w:val="single" w:sz="4" w:space="0" w:color="000000"/>
              <w:bottom w:val="single" w:sz="4" w:space="0" w:color="auto"/>
            </w:tcBorders>
            <w:shd w:val="clear" w:color="auto" w:fill="auto"/>
          </w:tcPr>
          <w:p w:rsidR="002238D4" w:rsidRPr="005B681C" w:rsidRDefault="002238D4" w:rsidP="00A21DC6">
            <w:pPr>
              <w:pStyle w:val="NoSpacing"/>
              <w:spacing w:line="276" w:lineRule="auto"/>
              <w:jc w:val="center"/>
              <w:rPr>
                <w:rFonts w:ascii="Times New Roman" w:hAnsi="Times New Roman"/>
              </w:rPr>
            </w:pPr>
            <w:r>
              <w:rPr>
                <w:rFonts w:ascii="Times New Roman" w:hAnsi="Times New Roman"/>
              </w:rPr>
              <w:t>26.5</w:t>
            </w:r>
            <w:r w:rsidR="00E14E67">
              <w:rPr>
                <w:rFonts w:ascii="Times New Roman" w:hAnsi="Times New Roman"/>
              </w:rPr>
              <w:t>2</w:t>
            </w:r>
          </w:p>
        </w:tc>
        <w:tc>
          <w:tcPr>
            <w:tcW w:w="990" w:type="dxa"/>
            <w:tcBorders>
              <w:top w:val="single" w:sz="4" w:space="0" w:color="auto"/>
              <w:left w:val="single" w:sz="4" w:space="0" w:color="000000"/>
              <w:bottom w:val="single" w:sz="4" w:space="0" w:color="auto"/>
            </w:tcBorders>
            <w:shd w:val="clear" w:color="auto" w:fill="auto"/>
          </w:tcPr>
          <w:p w:rsidR="002238D4" w:rsidRPr="005B681C" w:rsidRDefault="0091726B" w:rsidP="00A21DC6">
            <w:pPr>
              <w:pStyle w:val="NoSpacing"/>
              <w:spacing w:line="276" w:lineRule="auto"/>
              <w:jc w:val="center"/>
              <w:rPr>
                <w:rFonts w:ascii="Times New Roman" w:hAnsi="Times New Roman"/>
              </w:rPr>
            </w:pPr>
            <w:r>
              <w:rPr>
                <w:rFonts w:ascii="Times New Roman" w:hAnsi="Times New Roman"/>
              </w:rPr>
              <w:t>19.69</w:t>
            </w:r>
          </w:p>
        </w:tc>
        <w:tc>
          <w:tcPr>
            <w:tcW w:w="1080" w:type="dxa"/>
            <w:tcBorders>
              <w:top w:val="single" w:sz="4" w:space="0" w:color="auto"/>
              <w:left w:val="single" w:sz="4" w:space="0" w:color="000000"/>
              <w:bottom w:val="single" w:sz="4" w:space="0" w:color="auto"/>
              <w:right w:val="single" w:sz="4" w:space="0" w:color="000000"/>
            </w:tcBorders>
            <w:shd w:val="clear" w:color="auto" w:fill="auto"/>
          </w:tcPr>
          <w:p w:rsidR="002238D4" w:rsidRPr="005B681C" w:rsidRDefault="002238D4" w:rsidP="00A21DC6">
            <w:pPr>
              <w:pStyle w:val="NoSpacing"/>
              <w:spacing w:line="276" w:lineRule="auto"/>
              <w:jc w:val="center"/>
              <w:rPr>
                <w:rFonts w:ascii="Times New Roman" w:hAnsi="Times New Roman"/>
              </w:rPr>
            </w:pPr>
            <w:r>
              <w:rPr>
                <w:rFonts w:ascii="Times New Roman" w:hAnsi="Times New Roman"/>
              </w:rPr>
              <w:t>91.6</w:t>
            </w:r>
            <w:r w:rsidR="00D37252">
              <w:rPr>
                <w:rFonts w:ascii="Times New Roman" w:hAnsi="Times New Roman"/>
              </w:rPr>
              <w:t>6</w:t>
            </w:r>
          </w:p>
        </w:tc>
      </w:tr>
      <w:tr w:rsidR="002238D4" w:rsidRPr="005B681C" w:rsidTr="00FB5B51">
        <w:trPr>
          <w:trHeight w:val="111"/>
        </w:trPr>
        <w:tc>
          <w:tcPr>
            <w:tcW w:w="1734" w:type="dxa"/>
            <w:tcBorders>
              <w:top w:val="single" w:sz="4" w:space="0" w:color="auto"/>
              <w:left w:val="single" w:sz="4" w:space="0" w:color="000000"/>
              <w:bottom w:val="single" w:sz="4" w:space="0" w:color="auto"/>
            </w:tcBorders>
            <w:shd w:val="clear" w:color="auto" w:fill="auto"/>
          </w:tcPr>
          <w:p w:rsidR="002238D4" w:rsidRPr="005B681C" w:rsidRDefault="002238D4" w:rsidP="00FB5B51">
            <w:pPr>
              <w:pStyle w:val="NoSpacing"/>
              <w:snapToGrid w:val="0"/>
              <w:spacing w:line="276" w:lineRule="auto"/>
              <w:jc w:val="both"/>
              <w:rPr>
                <w:rFonts w:ascii="Times New Roman" w:hAnsi="Times New Roman"/>
              </w:rPr>
            </w:pPr>
            <w:r>
              <w:rPr>
                <w:rFonts w:ascii="Times New Roman" w:hAnsi="Times New Roman"/>
              </w:rPr>
              <w:t>B.COM II</w:t>
            </w:r>
          </w:p>
        </w:tc>
        <w:tc>
          <w:tcPr>
            <w:tcW w:w="1526" w:type="dxa"/>
            <w:tcBorders>
              <w:top w:val="single" w:sz="4" w:space="0" w:color="auto"/>
              <w:left w:val="single" w:sz="4" w:space="0" w:color="000000"/>
              <w:bottom w:val="single" w:sz="4" w:space="0" w:color="auto"/>
            </w:tcBorders>
            <w:shd w:val="clear" w:color="auto" w:fill="auto"/>
          </w:tcPr>
          <w:p w:rsidR="002238D4" w:rsidRPr="005B681C" w:rsidRDefault="002238D4" w:rsidP="00A21DC6">
            <w:pPr>
              <w:pStyle w:val="NoSpacing"/>
              <w:snapToGrid w:val="0"/>
              <w:spacing w:line="276" w:lineRule="auto"/>
              <w:jc w:val="center"/>
              <w:rPr>
                <w:rFonts w:ascii="Times New Roman" w:hAnsi="Times New Roman"/>
              </w:rPr>
            </w:pPr>
            <w:r>
              <w:rPr>
                <w:rFonts w:ascii="Times New Roman" w:hAnsi="Times New Roman"/>
              </w:rPr>
              <w:t>138</w:t>
            </w:r>
          </w:p>
        </w:tc>
        <w:tc>
          <w:tcPr>
            <w:tcW w:w="1534" w:type="dxa"/>
            <w:tcBorders>
              <w:top w:val="single" w:sz="4" w:space="0" w:color="auto"/>
              <w:left w:val="single" w:sz="4" w:space="0" w:color="000000"/>
              <w:bottom w:val="single" w:sz="4" w:space="0" w:color="auto"/>
            </w:tcBorders>
            <w:shd w:val="clear" w:color="auto" w:fill="auto"/>
          </w:tcPr>
          <w:p w:rsidR="002238D4" w:rsidRDefault="002238D4" w:rsidP="00A21DC6">
            <w:pPr>
              <w:pStyle w:val="NoSpacing"/>
              <w:snapToGrid w:val="0"/>
              <w:spacing w:line="276" w:lineRule="auto"/>
              <w:jc w:val="center"/>
              <w:rPr>
                <w:rFonts w:ascii="Times New Roman" w:hAnsi="Times New Roman"/>
              </w:rPr>
            </w:pPr>
          </w:p>
        </w:tc>
        <w:tc>
          <w:tcPr>
            <w:tcW w:w="1080" w:type="dxa"/>
            <w:tcBorders>
              <w:top w:val="single" w:sz="4" w:space="0" w:color="auto"/>
              <w:left w:val="single" w:sz="4" w:space="0" w:color="000000"/>
              <w:bottom w:val="single" w:sz="4" w:space="0" w:color="auto"/>
            </w:tcBorders>
            <w:shd w:val="clear" w:color="auto" w:fill="auto"/>
          </w:tcPr>
          <w:p w:rsidR="002238D4" w:rsidRPr="005B681C" w:rsidRDefault="002238D4" w:rsidP="00A21DC6">
            <w:pPr>
              <w:pStyle w:val="NoSpacing"/>
              <w:snapToGrid w:val="0"/>
              <w:spacing w:line="276" w:lineRule="auto"/>
              <w:jc w:val="center"/>
              <w:rPr>
                <w:rFonts w:ascii="Times New Roman" w:hAnsi="Times New Roman"/>
              </w:rPr>
            </w:pPr>
            <w:r>
              <w:rPr>
                <w:rFonts w:ascii="Times New Roman" w:hAnsi="Times New Roman"/>
              </w:rPr>
              <w:t>55.07</w:t>
            </w:r>
          </w:p>
        </w:tc>
        <w:tc>
          <w:tcPr>
            <w:tcW w:w="1080" w:type="dxa"/>
            <w:tcBorders>
              <w:top w:val="single" w:sz="4" w:space="0" w:color="auto"/>
              <w:left w:val="single" w:sz="4" w:space="0" w:color="000000"/>
              <w:bottom w:val="single" w:sz="4" w:space="0" w:color="auto"/>
            </w:tcBorders>
            <w:shd w:val="clear" w:color="auto" w:fill="auto"/>
          </w:tcPr>
          <w:p w:rsidR="002238D4" w:rsidRPr="005B681C" w:rsidRDefault="002238D4" w:rsidP="00A21DC6">
            <w:pPr>
              <w:pStyle w:val="NoSpacing"/>
              <w:spacing w:line="276" w:lineRule="auto"/>
              <w:jc w:val="center"/>
              <w:rPr>
                <w:rFonts w:ascii="Times New Roman" w:hAnsi="Times New Roman"/>
              </w:rPr>
            </w:pPr>
            <w:r>
              <w:rPr>
                <w:rFonts w:ascii="Times New Roman" w:hAnsi="Times New Roman"/>
              </w:rPr>
              <w:t>35.5</w:t>
            </w:r>
            <w:r w:rsidR="0091726B">
              <w:rPr>
                <w:rFonts w:ascii="Times New Roman" w:hAnsi="Times New Roman"/>
              </w:rPr>
              <w:t>1</w:t>
            </w:r>
          </w:p>
        </w:tc>
        <w:tc>
          <w:tcPr>
            <w:tcW w:w="990" w:type="dxa"/>
            <w:tcBorders>
              <w:top w:val="single" w:sz="4" w:space="0" w:color="auto"/>
              <w:left w:val="single" w:sz="4" w:space="0" w:color="000000"/>
              <w:bottom w:val="single" w:sz="4" w:space="0" w:color="auto"/>
            </w:tcBorders>
            <w:shd w:val="clear" w:color="auto" w:fill="auto"/>
          </w:tcPr>
          <w:p w:rsidR="002238D4" w:rsidRPr="005B681C" w:rsidRDefault="0091726B" w:rsidP="0091726B">
            <w:pPr>
              <w:pStyle w:val="NoSpacing"/>
              <w:spacing w:line="276" w:lineRule="auto"/>
              <w:jc w:val="center"/>
              <w:rPr>
                <w:rFonts w:ascii="Times New Roman" w:hAnsi="Times New Roman"/>
              </w:rPr>
            </w:pPr>
            <w:r>
              <w:rPr>
                <w:rFonts w:ascii="Times New Roman" w:hAnsi="Times New Roman"/>
              </w:rPr>
              <w:t>6.</w:t>
            </w:r>
            <w:r w:rsidR="002238D4">
              <w:rPr>
                <w:rFonts w:ascii="Times New Roman" w:hAnsi="Times New Roman"/>
              </w:rPr>
              <w:t>5</w:t>
            </w:r>
            <w:r>
              <w:rPr>
                <w:rFonts w:ascii="Times New Roman" w:hAnsi="Times New Roman"/>
              </w:rPr>
              <w:t>2</w:t>
            </w:r>
          </w:p>
        </w:tc>
        <w:tc>
          <w:tcPr>
            <w:tcW w:w="1080" w:type="dxa"/>
            <w:tcBorders>
              <w:top w:val="single" w:sz="4" w:space="0" w:color="auto"/>
              <w:left w:val="single" w:sz="4" w:space="0" w:color="000000"/>
              <w:bottom w:val="single" w:sz="4" w:space="0" w:color="auto"/>
              <w:right w:val="single" w:sz="4" w:space="0" w:color="000000"/>
            </w:tcBorders>
            <w:shd w:val="clear" w:color="auto" w:fill="auto"/>
          </w:tcPr>
          <w:p w:rsidR="002238D4" w:rsidRPr="005B681C" w:rsidRDefault="00D37252" w:rsidP="00D37252">
            <w:pPr>
              <w:pStyle w:val="NoSpacing"/>
              <w:spacing w:line="276" w:lineRule="auto"/>
              <w:jc w:val="center"/>
              <w:rPr>
                <w:rFonts w:ascii="Times New Roman" w:hAnsi="Times New Roman"/>
              </w:rPr>
            </w:pPr>
            <w:r>
              <w:rPr>
                <w:rFonts w:ascii="Times New Roman" w:hAnsi="Times New Roman"/>
              </w:rPr>
              <w:t>97</w:t>
            </w:r>
            <w:r w:rsidR="002238D4">
              <w:rPr>
                <w:rFonts w:ascii="Times New Roman" w:hAnsi="Times New Roman"/>
              </w:rPr>
              <w:t>.</w:t>
            </w:r>
            <w:r>
              <w:rPr>
                <w:rFonts w:ascii="Times New Roman" w:hAnsi="Times New Roman"/>
              </w:rPr>
              <w:t>10</w:t>
            </w:r>
          </w:p>
        </w:tc>
      </w:tr>
      <w:tr w:rsidR="002238D4" w:rsidRPr="005B681C" w:rsidTr="00FB5B51">
        <w:trPr>
          <w:trHeight w:val="111"/>
        </w:trPr>
        <w:tc>
          <w:tcPr>
            <w:tcW w:w="1734" w:type="dxa"/>
            <w:tcBorders>
              <w:top w:val="single" w:sz="4" w:space="0" w:color="auto"/>
              <w:left w:val="single" w:sz="4" w:space="0" w:color="000000"/>
              <w:bottom w:val="single" w:sz="4" w:space="0" w:color="auto"/>
            </w:tcBorders>
            <w:shd w:val="clear" w:color="auto" w:fill="auto"/>
          </w:tcPr>
          <w:p w:rsidR="002238D4" w:rsidRPr="005B681C" w:rsidRDefault="002238D4" w:rsidP="00FB5B51">
            <w:pPr>
              <w:pStyle w:val="NoSpacing"/>
              <w:snapToGrid w:val="0"/>
              <w:spacing w:line="276" w:lineRule="auto"/>
              <w:jc w:val="both"/>
              <w:rPr>
                <w:rFonts w:ascii="Times New Roman" w:hAnsi="Times New Roman"/>
              </w:rPr>
            </w:pPr>
            <w:r>
              <w:rPr>
                <w:rFonts w:ascii="Times New Roman" w:hAnsi="Times New Roman"/>
              </w:rPr>
              <w:t>B.COM III</w:t>
            </w:r>
          </w:p>
        </w:tc>
        <w:tc>
          <w:tcPr>
            <w:tcW w:w="1526" w:type="dxa"/>
            <w:tcBorders>
              <w:top w:val="single" w:sz="4" w:space="0" w:color="auto"/>
              <w:left w:val="single" w:sz="4" w:space="0" w:color="000000"/>
              <w:bottom w:val="single" w:sz="4" w:space="0" w:color="auto"/>
            </w:tcBorders>
            <w:shd w:val="clear" w:color="auto" w:fill="auto"/>
          </w:tcPr>
          <w:p w:rsidR="002238D4" w:rsidRPr="005B681C" w:rsidRDefault="002238D4" w:rsidP="00A21DC6">
            <w:pPr>
              <w:pStyle w:val="NoSpacing"/>
              <w:snapToGrid w:val="0"/>
              <w:spacing w:line="276" w:lineRule="auto"/>
              <w:jc w:val="center"/>
              <w:rPr>
                <w:rFonts w:ascii="Times New Roman" w:hAnsi="Times New Roman"/>
              </w:rPr>
            </w:pPr>
            <w:r>
              <w:rPr>
                <w:rFonts w:ascii="Times New Roman" w:hAnsi="Times New Roman"/>
              </w:rPr>
              <w:t>133</w:t>
            </w:r>
          </w:p>
        </w:tc>
        <w:tc>
          <w:tcPr>
            <w:tcW w:w="1534" w:type="dxa"/>
            <w:tcBorders>
              <w:top w:val="single" w:sz="4" w:space="0" w:color="auto"/>
              <w:left w:val="single" w:sz="4" w:space="0" w:color="000000"/>
              <w:bottom w:val="single" w:sz="4" w:space="0" w:color="auto"/>
            </w:tcBorders>
            <w:shd w:val="clear" w:color="auto" w:fill="auto"/>
          </w:tcPr>
          <w:p w:rsidR="002238D4" w:rsidRDefault="002238D4" w:rsidP="00A21DC6">
            <w:pPr>
              <w:pStyle w:val="NoSpacing"/>
              <w:snapToGrid w:val="0"/>
              <w:spacing w:line="276" w:lineRule="auto"/>
              <w:jc w:val="center"/>
              <w:rPr>
                <w:rFonts w:ascii="Times New Roman" w:hAnsi="Times New Roman"/>
              </w:rPr>
            </w:pPr>
          </w:p>
        </w:tc>
        <w:tc>
          <w:tcPr>
            <w:tcW w:w="1080" w:type="dxa"/>
            <w:tcBorders>
              <w:top w:val="single" w:sz="4" w:space="0" w:color="auto"/>
              <w:left w:val="single" w:sz="4" w:space="0" w:color="000000"/>
              <w:bottom w:val="single" w:sz="4" w:space="0" w:color="auto"/>
            </w:tcBorders>
            <w:shd w:val="clear" w:color="auto" w:fill="auto"/>
          </w:tcPr>
          <w:p w:rsidR="002238D4" w:rsidRPr="005B681C" w:rsidRDefault="002238D4" w:rsidP="00A21DC6">
            <w:pPr>
              <w:pStyle w:val="NoSpacing"/>
              <w:snapToGrid w:val="0"/>
              <w:spacing w:line="276" w:lineRule="auto"/>
              <w:jc w:val="center"/>
              <w:rPr>
                <w:rFonts w:ascii="Times New Roman" w:hAnsi="Times New Roman"/>
              </w:rPr>
            </w:pPr>
            <w:r>
              <w:rPr>
                <w:rFonts w:ascii="Times New Roman" w:hAnsi="Times New Roman"/>
              </w:rPr>
              <w:t>59.</w:t>
            </w:r>
            <w:r w:rsidR="0091726B">
              <w:rPr>
                <w:rFonts w:ascii="Times New Roman" w:hAnsi="Times New Roman"/>
              </w:rPr>
              <w:t>85</w:t>
            </w:r>
          </w:p>
        </w:tc>
        <w:tc>
          <w:tcPr>
            <w:tcW w:w="1080" w:type="dxa"/>
            <w:tcBorders>
              <w:top w:val="single" w:sz="4" w:space="0" w:color="auto"/>
              <w:left w:val="single" w:sz="4" w:space="0" w:color="000000"/>
              <w:bottom w:val="single" w:sz="4" w:space="0" w:color="auto"/>
            </w:tcBorders>
            <w:shd w:val="clear" w:color="auto" w:fill="auto"/>
          </w:tcPr>
          <w:p w:rsidR="002238D4" w:rsidRPr="005B681C" w:rsidRDefault="002238D4" w:rsidP="00A21DC6">
            <w:pPr>
              <w:pStyle w:val="NoSpacing"/>
              <w:spacing w:line="276" w:lineRule="auto"/>
              <w:jc w:val="center"/>
              <w:rPr>
                <w:rFonts w:ascii="Times New Roman" w:hAnsi="Times New Roman"/>
              </w:rPr>
            </w:pPr>
            <w:r>
              <w:rPr>
                <w:rFonts w:ascii="Times New Roman" w:hAnsi="Times New Roman"/>
              </w:rPr>
              <w:t>31.</w:t>
            </w:r>
            <w:r w:rsidR="0091726B">
              <w:rPr>
                <w:rFonts w:ascii="Times New Roman" w:hAnsi="Times New Roman"/>
              </w:rPr>
              <w:t>82</w:t>
            </w:r>
          </w:p>
        </w:tc>
        <w:tc>
          <w:tcPr>
            <w:tcW w:w="990" w:type="dxa"/>
            <w:tcBorders>
              <w:top w:val="single" w:sz="4" w:space="0" w:color="auto"/>
              <w:left w:val="single" w:sz="4" w:space="0" w:color="000000"/>
              <w:bottom w:val="single" w:sz="4" w:space="0" w:color="auto"/>
            </w:tcBorders>
            <w:shd w:val="clear" w:color="auto" w:fill="auto"/>
          </w:tcPr>
          <w:p w:rsidR="002238D4" w:rsidRPr="005B681C" w:rsidRDefault="0091726B" w:rsidP="00A21DC6">
            <w:pPr>
              <w:pStyle w:val="NoSpacing"/>
              <w:spacing w:line="276" w:lineRule="auto"/>
              <w:jc w:val="center"/>
              <w:rPr>
                <w:rFonts w:ascii="Times New Roman" w:hAnsi="Times New Roman"/>
              </w:rPr>
            </w:pPr>
            <w:r>
              <w:rPr>
                <w:rFonts w:ascii="Times New Roman" w:hAnsi="Times New Roman"/>
              </w:rPr>
              <w:t>8.33</w:t>
            </w:r>
          </w:p>
        </w:tc>
        <w:tc>
          <w:tcPr>
            <w:tcW w:w="1080" w:type="dxa"/>
            <w:tcBorders>
              <w:top w:val="single" w:sz="4" w:space="0" w:color="auto"/>
              <w:left w:val="single" w:sz="4" w:space="0" w:color="000000"/>
              <w:bottom w:val="single" w:sz="4" w:space="0" w:color="auto"/>
              <w:right w:val="single" w:sz="4" w:space="0" w:color="000000"/>
            </w:tcBorders>
            <w:shd w:val="clear" w:color="auto" w:fill="auto"/>
          </w:tcPr>
          <w:p w:rsidR="002238D4" w:rsidRPr="005B681C" w:rsidRDefault="00D37252" w:rsidP="00A21DC6">
            <w:pPr>
              <w:pStyle w:val="NoSpacing"/>
              <w:spacing w:line="276" w:lineRule="auto"/>
              <w:jc w:val="center"/>
              <w:rPr>
                <w:rFonts w:ascii="Times New Roman" w:hAnsi="Times New Roman"/>
              </w:rPr>
            </w:pPr>
            <w:r>
              <w:rPr>
                <w:rFonts w:ascii="Times New Roman" w:hAnsi="Times New Roman"/>
              </w:rPr>
              <w:t>100.00</w:t>
            </w:r>
          </w:p>
        </w:tc>
      </w:tr>
      <w:tr w:rsidR="002238D4" w:rsidRPr="005B681C" w:rsidTr="00FB5B51">
        <w:trPr>
          <w:trHeight w:val="141"/>
        </w:trPr>
        <w:tc>
          <w:tcPr>
            <w:tcW w:w="1734" w:type="dxa"/>
            <w:tcBorders>
              <w:top w:val="single" w:sz="4" w:space="0" w:color="auto"/>
              <w:left w:val="single" w:sz="4" w:space="0" w:color="000000"/>
              <w:bottom w:val="single" w:sz="4" w:space="0" w:color="auto"/>
            </w:tcBorders>
            <w:shd w:val="clear" w:color="auto" w:fill="auto"/>
          </w:tcPr>
          <w:p w:rsidR="002238D4" w:rsidRDefault="002238D4" w:rsidP="00AF049C">
            <w:pPr>
              <w:pStyle w:val="NoSpacing"/>
              <w:snapToGrid w:val="0"/>
              <w:spacing w:line="276" w:lineRule="auto"/>
              <w:jc w:val="both"/>
              <w:rPr>
                <w:rFonts w:ascii="Times New Roman" w:hAnsi="Times New Roman"/>
              </w:rPr>
            </w:pPr>
            <w:r>
              <w:rPr>
                <w:rFonts w:ascii="Times New Roman" w:hAnsi="Times New Roman"/>
              </w:rPr>
              <w:t xml:space="preserve">M.COM </w:t>
            </w:r>
            <w:r w:rsidR="00AF049C">
              <w:rPr>
                <w:rFonts w:ascii="Times New Roman" w:hAnsi="Times New Roman"/>
              </w:rPr>
              <w:t>I</w:t>
            </w:r>
          </w:p>
        </w:tc>
        <w:tc>
          <w:tcPr>
            <w:tcW w:w="1526" w:type="dxa"/>
            <w:tcBorders>
              <w:top w:val="single" w:sz="4" w:space="0" w:color="auto"/>
              <w:left w:val="single" w:sz="4" w:space="0" w:color="000000"/>
              <w:bottom w:val="single" w:sz="4" w:space="0" w:color="auto"/>
            </w:tcBorders>
            <w:shd w:val="clear" w:color="auto" w:fill="auto"/>
          </w:tcPr>
          <w:p w:rsidR="002238D4" w:rsidRPr="005B681C" w:rsidRDefault="00383DD4" w:rsidP="00A21DC6">
            <w:pPr>
              <w:pStyle w:val="NoSpacing"/>
              <w:snapToGrid w:val="0"/>
              <w:spacing w:line="276" w:lineRule="auto"/>
              <w:jc w:val="center"/>
              <w:rPr>
                <w:rFonts w:ascii="Times New Roman" w:hAnsi="Times New Roman"/>
              </w:rPr>
            </w:pPr>
            <w:r>
              <w:rPr>
                <w:rFonts w:ascii="Times New Roman" w:hAnsi="Times New Roman"/>
              </w:rPr>
              <w:t>38</w:t>
            </w:r>
          </w:p>
        </w:tc>
        <w:tc>
          <w:tcPr>
            <w:tcW w:w="1534" w:type="dxa"/>
            <w:tcBorders>
              <w:top w:val="single" w:sz="4" w:space="0" w:color="auto"/>
              <w:left w:val="single" w:sz="4" w:space="0" w:color="000000"/>
              <w:bottom w:val="single" w:sz="4" w:space="0" w:color="auto"/>
            </w:tcBorders>
            <w:shd w:val="clear" w:color="auto" w:fill="auto"/>
          </w:tcPr>
          <w:p w:rsidR="002238D4" w:rsidRDefault="002238D4" w:rsidP="00A21DC6">
            <w:pPr>
              <w:pStyle w:val="NoSpacing"/>
              <w:spacing w:line="276" w:lineRule="auto"/>
              <w:jc w:val="center"/>
              <w:rPr>
                <w:rFonts w:ascii="Times New Roman" w:hAnsi="Times New Roman"/>
              </w:rPr>
            </w:pPr>
          </w:p>
        </w:tc>
        <w:tc>
          <w:tcPr>
            <w:tcW w:w="1080" w:type="dxa"/>
            <w:tcBorders>
              <w:top w:val="single" w:sz="4" w:space="0" w:color="auto"/>
              <w:left w:val="single" w:sz="4" w:space="0" w:color="000000"/>
              <w:bottom w:val="single" w:sz="4" w:space="0" w:color="auto"/>
            </w:tcBorders>
            <w:shd w:val="clear" w:color="auto" w:fill="auto"/>
          </w:tcPr>
          <w:p w:rsidR="002238D4" w:rsidRPr="005B681C" w:rsidRDefault="00383DD4" w:rsidP="00A21DC6">
            <w:pPr>
              <w:pStyle w:val="NoSpacing"/>
              <w:spacing w:line="276" w:lineRule="auto"/>
              <w:jc w:val="center"/>
              <w:rPr>
                <w:rFonts w:ascii="Times New Roman" w:hAnsi="Times New Roman"/>
              </w:rPr>
            </w:pPr>
            <w:r>
              <w:rPr>
                <w:rFonts w:ascii="Times New Roman" w:hAnsi="Times New Roman"/>
              </w:rPr>
              <w:t>78.95</w:t>
            </w:r>
          </w:p>
        </w:tc>
        <w:tc>
          <w:tcPr>
            <w:tcW w:w="1080" w:type="dxa"/>
            <w:tcBorders>
              <w:top w:val="single" w:sz="4" w:space="0" w:color="auto"/>
              <w:left w:val="single" w:sz="4" w:space="0" w:color="000000"/>
              <w:bottom w:val="single" w:sz="4" w:space="0" w:color="auto"/>
            </w:tcBorders>
            <w:shd w:val="clear" w:color="auto" w:fill="auto"/>
          </w:tcPr>
          <w:p w:rsidR="002238D4" w:rsidRPr="005B681C" w:rsidRDefault="00383DD4" w:rsidP="00A21DC6">
            <w:pPr>
              <w:pStyle w:val="NoSpacing"/>
              <w:spacing w:line="276" w:lineRule="auto"/>
              <w:jc w:val="center"/>
              <w:rPr>
                <w:rFonts w:ascii="Times New Roman" w:hAnsi="Times New Roman"/>
              </w:rPr>
            </w:pPr>
            <w:r>
              <w:rPr>
                <w:rFonts w:ascii="Times New Roman" w:hAnsi="Times New Roman"/>
              </w:rPr>
              <w:t>10.53</w:t>
            </w:r>
          </w:p>
        </w:tc>
        <w:tc>
          <w:tcPr>
            <w:tcW w:w="990" w:type="dxa"/>
            <w:tcBorders>
              <w:top w:val="single" w:sz="4" w:space="0" w:color="auto"/>
              <w:left w:val="single" w:sz="4" w:space="0" w:color="000000"/>
              <w:bottom w:val="single" w:sz="4" w:space="0" w:color="auto"/>
            </w:tcBorders>
            <w:shd w:val="clear" w:color="auto" w:fill="auto"/>
          </w:tcPr>
          <w:p w:rsidR="002238D4" w:rsidRPr="005B681C" w:rsidRDefault="00383DD4" w:rsidP="00383DD4">
            <w:pPr>
              <w:pStyle w:val="NoSpacing"/>
              <w:spacing w:line="276" w:lineRule="auto"/>
              <w:jc w:val="center"/>
              <w:rPr>
                <w:rFonts w:ascii="Times New Roman" w:hAnsi="Times New Roman"/>
              </w:rPr>
            </w:pPr>
            <w:r>
              <w:rPr>
                <w:rFonts w:ascii="Times New Roman" w:hAnsi="Times New Roman"/>
              </w:rPr>
              <w:t>10.52</w:t>
            </w:r>
          </w:p>
        </w:tc>
        <w:tc>
          <w:tcPr>
            <w:tcW w:w="1080" w:type="dxa"/>
            <w:tcBorders>
              <w:top w:val="single" w:sz="4" w:space="0" w:color="auto"/>
              <w:left w:val="single" w:sz="4" w:space="0" w:color="000000"/>
              <w:bottom w:val="single" w:sz="4" w:space="0" w:color="auto"/>
              <w:right w:val="single" w:sz="4" w:space="0" w:color="000000"/>
            </w:tcBorders>
            <w:shd w:val="clear" w:color="auto" w:fill="auto"/>
          </w:tcPr>
          <w:p w:rsidR="002238D4" w:rsidRPr="005B681C" w:rsidRDefault="00837B28" w:rsidP="00A21DC6">
            <w:pPr>
              <w:pStyle w:val="NoSpacing"/>
              <w:spacing w:line="276" w:lineRule="auto"/>
              <w:jc w:val="center"/>
              <w:rPr>
                <w:rFonts w:ascii="Times New Roman" w:hAnsi="Times New Roman"/>
              </w:rPr>
            </w:pPr>
            <w:r>
              <w:rPr>
                <w:rFonts w:ascii="Times New Roman" w:hAnsi="Times New Roman"/>
              </w:rPr>
              <w:t>100.00</w:t>
            </w:r>
          </w:p>
        </w:tc>
      </w:tr>
      <w:tr w:rsidR="002238D4" w:rsidRPr="005B681C" w:rsidTr="00FB5B51">
        <w:trPr>
          <w:trHeight w:val="165"/>
        </w:trPr>
        <w:tc>
          <w:tcPr>
            <w:tcW w:w="1734" w:type="dxa"/>
            <w:tcBorders>
              <w:top w:val="single" w:sz="4" w:space="0" w:color="auto"/>
              <w:left w:val="single" w:sz="4" w:space="0" w:color="000000"/>
              <w:bottom w:val="single" w:sz="4" w:space="0" w:color="000000"/>
            </w:tcBorders>
            <w:shd w:val="clear" w:color="auto" w:fill="auto"/>
          </w:tcPr>
          <w:p w:rsidR="002238D4" w:rsidRDefault="00AF049C" w:rsidP="008037AE">
            <w:pPr>
              <w:pStyle w:val="NoSpacing"/>
              <w:snapToGrid w:val="0"/>
              <w:spacing w:line="276" w:lineRule="auto"/>
              <w:jc w:val="both"/>
              <w:rPr>
                <w:rFonts w:ascii="Times New Roman" w:hAnsi="Times New Roman"/>
              </w:rPr>
            </w:pPr>
            <w:r>
              <w:rPr>
                <w:rFonts w:ascii="Times New Roman" w:hAnsi="Times New Roman"/>
              </w:rPr>
              <w:t>M.COM II</w:t>
            </w:r>
          </w:p>
        </w:tc>
        <w:tc>
          <w:tcPr>
            <w:tcW w:w="1526" w:type="dxa"/>
            <w:tcBorders>
              <w:top w:val="single" w:sz="4" w:space="0" w:color="auto"/>
              <w:left w:val="single" w:sz="4" w:space="0" w:color="000000"/>
              <w:bottom w:val="single" w:sz="4" w:space="0" w:color="000000"/>
            </w:tcBorders>
            <w:shd w:val="clear" w:color="auto" w:fill="auto"/>
          </w:tcPr>
          <w:p w:rsidR="002238D4" w:rsidRPr="005B681C" w:rsidRDefault="00837B28" w:rsidP="00A21DC6">
            <w:pPr>
              <w:pStyle w:val="NoSpacing"/>
              <w:snapToGrid w:val="0"/>
              <w:spacing w:line="276" w:lineRule="auto"/>
              <w:jc w:val="center"/>
              <w:rPr>
                <w:rFonts w:ascii="Times New Roman" w:hAnsi="Times New Roman"/>
              </w:rPr>
            </w:pPr>
            <w:r>
              <w:rPr>
                <w:rFonts w:ascii="Times New Roman" w:hAnsi="Times New Roman"/>
              </w:rPr>
              <w:t>32</w:t>
            </w:r>
          </w:p>
        </w:tc>
        <w:tc>
          <w:tcPr>
            <w:tcW w:w="1534" w:type="dxa"/>
            <w:tcBorders>
              <w:top w:val="single" w:sz="4" w:space="0" w:color="auto"/>
              <w:left w:val="single" w:sz="4" w:space="0" w:color="000000"/>
              <w:bottom w:val="single" w:sz="4" w:space="0" w:color="000000"/>
            </w:tcBorders>
            <w:shd w:val="clear" w:color="auto" w:fill="auto"/>
          </w:tcPr>
          <w:p w:rsidR="002238D4" w:rsidRDefault="002238D4" w:rsidP="00A21DC6">
            <w:pPr>
              <w:pStyle w:val="NoSpacing"/>
              <w:spacing w:line="276" w:lineRule="auto"/>
              <w:jc w:val="center"/>
              <w:rPr>
                <w:rFonts w:ascii="Times New Roman" w:hAnsi="Times New Roman"/>
              </w:rPr>
            </w:pPr>
          </w:p>
        </w:tc>
        <w:tc>
          <w:tcPr>
            <w:tcW w:w="1080" w:type="dxa"/>
            <w:tcBorders>
              <w:top w:val="single" w:sz="4" w:space="0" w:color="auto"/>
              <w:left w:val="single" w:sz="4" w:space="0" w:color="000000"/>
              <w:bottom w:val="single" w:sz="4" w:space="0" w:color="000000"/>
            </w:tcBorders>
            <w:shd w:val="clear" w:color="auto" w:fill="auto"/>
          </w:tcPr>
          <w:p w:rsidR="002238D4" w:rsidRPr="005B681C" w:rsidRDefault="00D37252" w:rsidP="00D37252">
            <w:pPr>
              <w:pStyle w:val="NoSpacing"/>
              <w:spacing w:line="276" w:lineRule="auto"/>
              <w:jc w:val="center"/>
              <w:rPr>
                <w:rFonts w:ascii="Times New Roman" w:hAnsi="Times New Roman"/>
              </w:rPr>
            </w:pPr>
            <w:r>
              <w:rPr>
                <w:rFonts w:ascii="Times New Roman" w:hAnsi="Times New Roman"/>
              </w:rPr>
              <w:t>93.75</w:t>
            </w:r>
          </w:p>
        </w:tc>
        <w:tc>
          <w:tcPr>
            <w:tcW w:w="1080" w:type="dxa"/>
            <w:tcBorders>
              <w:top w:val="single" w:sz="4" w:space="0" w:color="auto"/>
              <w:left w:val="single" w:sz="4" w:space="0" w:color="000000"/>
              <w:bottom w:val="single" w:sz="4" w:space="0" w:color="000000"/>
            </w:tcBorders>
            <w:shd w:val="clear" w:color="auto" w:fill="auto"/>
          </w:tcPr>
          <w:p w:rsidR="002238D4" w:rsidRPr="005B681C" w:rsidRDefault="00837B28" w:rsidP="00A21DC6">
            <w:pPr>
              <w:pStyle w:val="NoSpacing"/>
              <w:spacing w:line="276" w:lineRule="auto"/>
              <w:jc w:val="center"/>
              <w:rPr>
                <w:rFonts w:ascii="Times New Roman" w:hAnsi="Times New Roman"/>
              </w:rPr>
            </w:pPr>
            <w:r>
              <w:rPr>
                <w:rFonts w:ascii="Times New Roman" w:hAnsi="Times New Roman"/>
              </w:rPr>
              <w:t>3.1</w:t>
            </w:r>
            <w:r w:rsidR="00D37252">
              <w:rPr>
                <w:rFonts w:ascii="Times New Roman" w:hAnsi="Times New Roman"/>
              </w:rPr>
              <w:t>3</w:t>
            </w:r>
          </w:p>
        </w:tc>
        <w:tc>
          <w:tcPr>
            <w:tcW w:w="990" w:type="dxa"/>
            <w:tcBorders>
              <w:top w:val="single" w:sz="4" w:space="0" w:color="auto"/>
              <w:left w:val="single" w:sz="4" w:space="0" w:color="000000"/>
              <w:bottom w:val="single" w:sz="4" w:space="0" w:color="000000"/>
            </w:tcBorders>
            <w:shd w:val="clear" w:color="auto" w:fill="auto"/>
          </w:tcPr>
          <w:p w:rsidR="002238D4" w:rsidRPr="005B681C" w:rsidRDefault="00837B28" w:rsidP="00A21DC6">
            <w:pPr>
              <w:pStyle w:val="NoSpacing"/>
              <w:spacing w:line="276" w:lineRule="auto"/>
              <w:jc w:val="center"/>
              <w:rPr>
                <w:rFonts w:ascii="Times New Roman" w:hAnsi="Times New Roman"/>
              </w:rPr>
            </w:pPr>
            <w:r>
              <w:rPr>
                <w:rFonts w:ascii="Times New Roman" w:hAnsi="Times New Roman"/>
              </w:rPr>
              <w:t>--</w:t>
            </w:r>
          </w:p>
        </w:tc>
        <w:tc>
          <w:tcPr>
            <w:tcW w:w="1080" w:type="dxa"/>
            <w:tcBorders>
              <w:top w:val="single" w:sz="4" w:space="0" w:color="auto"/>
              <w:left w:val="single" w:sz="4" w:space="0" w:color="000000"/>
              <w:bottom w:val="single" w:sz="4" w:space="0" w:color="000000"/>
              <w:right w:val="single" w:sz="4" w:space="0" w:color="000000"/>
            </w:tcBorders>
            <w:shd w:val="clear" w:color="auto" w:fill="auto"/>
          </w:tcPr>
          <w:p w:rsidR="002238D4" w:rsidRPr="005B681C" w:rsidRDefault="00837B28" w:rsidP="00A21DC6">
            <w:pPr>
              <w:pStyle w:val="NoSpacing"/>
              <w:spacing w:line="276" w:lineRule="auto"/>
              <w:jc w:val="center"/>
              <w:rPr>
                <w:rFonts w:ascii="Times New Roman" w:hAnsi="Times New Roman"/>
              </w:rPr>
            </w:pPr>
            <w:r>
              <w:rPr>
                <w:rFonts w:ascii="Times New Roman" w:hAnsi="Times New Roman"/>
              </w:rPr>
              <w:t>96.88</w:t>
            </w:r>
          </w:p>
        </w:tc>
      </w:tr>
    </w:tbl>
    <w:p w:rsidR="00383DD4" w:rsidRDefault="00383DD4" w:rsidP="00001DA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rPr>
        <w:t xml:space="preserve">               *refers to students with less than 50% marks and compartment.</w:t>
      </w:r>
    </w:p>
    <w:p w:rsidR="005330A3" w:rsidRPr="005B681C" w:rsidRDefault="003D559D" w:rsidP="00001DA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2</w:t>
      </w:r>
      <w:r w:rsidR="006F1A45" w:rsidRPr="005B681C">
        <w:rPr>
          <w:rFonts w:ascii="Times New Roman" w:hAnsi="Times New Roman"/>
        </w:rPr>
        <w:t>.1</w:t>
      </w:r>
      <w:r w:rsidR="00DA5C6E" w:rsidRPr="005B681C">
        <w:rPr>
          <w:rFonts w:ascii="Times New Roman" w:hAnsi="Times New Roman"/>
        </w:rPr>
        <w:t>2</w:t>
      </w:r>
      <w:r w:rsidR="00812AB8" w:rsidRPr="005B681C">
        <w:rPr>
          <w:rFonts w:ascii="Times New Roman" w:hAnsi="Times New Roman"/>
        </w:rPr>
        <w:t>How does IQAC Contribute/Monitor/Evaluate</w:t>
      </w:r>
      <w:r w:rsidR="00FF4A0C" w:rsidRPr="005B681C">
        <w:rPr>
          <w:rFonts w:ascii="Times New Roman" w:hAnsi="Times New Roman"/>
        </w:rPr>
        <w:t xml:space="preserve"> the Teaching &amp; Learning processes:</w:t>
      </w:r>
    </w:p>
    <w:p w:rsidR="00812AB8" w:rsidRPr="005B681C" w:rsidRDefault="00DA4085" w:rsidP="00001DA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rPr>
        <w:t>Strict discipline so that students attend classes regularly, Two House Examinations (September &amp; December), regular assignments and assessment of students</w:t>
      </w:r>
    </w:p>
    <w:p w:rsidR="00812AB8" w:rsidRPr="005B681C" w:rsidRDefault="003D559D" w:rsidP="007F7AF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2</w:t>
      </w:r>
      <w:r w:rsidR="00092DE3" w:rsidRPr="005B681C">
        <w:rPr>
          <w:rFonts w:ascii="Times New Roman" w:hAnsi="Times New Roman"/>
        </w:rPr>
        <w:t>.1</w:t>
      </w:r>
      <w:r w:rsidR="00DA5C6E" w:rsidRPr="005B681C">
        <w:rPr>
          <w:rFonts w:ascii="Times New Roman" w:hAnsi="Times New Roman"/>
        </w:rPr>
        <w:t>3</w:t>
      </w:r>
      <w:r w:rsidR="00812AB8" w:rsidRPr="005B681C">
        <w:rPr>
          <w:rFonts w:ascii="Times New Roman" w:hAnsi="Times New Roman"/>
        </w:rPr>
        <w:t>Initiatives</w:t>
      </w:r>
      <w:r w:rsidR="008069A7" w:rsidRPr="005B681C">
        <w:rPr>
          <w:rFonts w:ascii="Times New Roman" w:hAnsi="Times New Roman"/>
        </w:rPr>
        <w:t xml:space="preserve">undertaken </w:t>
      </w:r>
      <w:r w:rsidR="00812AB8" w:rsidRPr="005B681C">
        <w:rPr>
          <w:rFonts w:ascii="Times New Roman" w:hAnsi="Times New Roman"/>
        </w:rPr>
        <w:t>towards faculty development</w:t>
      </w:r>
      <w:r w:rsidR="00812AB8" w:rsidRPr="005B681C">
        <w:rPr>
          <w:rFonts w:ascii="Times New Roman" w:hAnsi="Times New Roman"/>
        </w:rPr>
        <w:tab/>
      </w:r>
      <w:r w:rsidR="00812AB8" w:rsidRPr="005B681C">
        <w:rPr>
          <w:rFonts w:ascii="Times New Roman" w:hAnsi="Times New Roman"/>
        </w:rPr>
        <w:tab/>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9"/>
        <w:gridCol w:w="2552"/>
      </w:tblGrid>
      <w:tr w:rsidR="00C7489A" w:rsidRPr="005B681C" w:rsidTr="000B6D9A">
        <w:trPr>
          <w:cantSplit/>
          <w:trHeight w:val="621"/>
        </w:trPr>
        <w:tc>
          <w:tcPr>
            <w:tcW w:w="4819" w:type="dxa"/>
            <w:noWrap/>
            <w:vAlign w:val="center"/>
            <w:hideMark/>
          </w:tcPr>
          <w:p w:rsidR="00C7489A" w:rsidRPr="005B681C" w:rsidRDefault="008069A7" w:rsidP="008069A7">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Cs/>
                <w:i/>
              </w:rPr>
            </w:pPr>
            <w:r w:rsidRPr="005B681C">
              <w:rPr>
                <w:rFonts w:ascii="Times New Roman" w:hAnsi="Times New Roman"/>
                <w:bCs/>
                <w:i/>
                <w:lang w:val="en-US"/>
              </w:rPr>
              <w:t>Faculty / Staff Development P</w:t>
            </w:r>
            <w:r w:rsidR="00C7489A" w:rsidRPr="005B681C">
              <w:rPr>
                <w:rFonts w:ascii="Times New Roman" w:hAnsi="Times New Roman"/>
                <w:bCs/>
                <w:i/>
                <w:lang w:val="en-US"/>
              </w:rPr>
              <w:t>rogrammes</w:t>
            </w:r>
          </w:p>
        </w:tc>
        <w:tc>
          <w:tcPr>
            <w:tcW w:w="2552" w:type="dxa"/>
            <w:vAlign w:val="center"/>
            <w:hideMark/>
          </w:tcPr>
          <w:p w:rsidR="00C7489A" w:rsidRPr="005B681C" w:rsidRDefault="00C7489A" w:rsidP="00240AB1">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Cs/>
                <w:i/>
              </w:rPr>
            </w:pPr>
            <w:r w:rsidRPr="005B681C">
              <w:rPr>
                <w:rFonts w:ascii="Times New Roman" w:hAnsi="Times New Roman"/>
                <w:bCs/>
                <w:i/>
                <w:lang w:val="en-US"/>
              </w:rPr>
              <w:t>Number of faculty</w:t>
            </w:r>
            <w:r w:rsidRPr="005B681C">
              <w:rPr>
                <w:rFonts w:ascii="Times New Roman" w:hAnsi="Times New Roman"/>
                <w:bCs/>
                <w:i/>
                <w:lang w:val="en-US"/>
              </w:rPr>
              <w:br/>
            </w:r>
            <w:r w:rsidR="00240AB1" w:rsidRPr="005B681C">
              <w:rPr>
                <w:rFonts w:ascii="Times New Roman" w:hAnsi="Times New Roman"/>
                <w:bCs/>
                <w:i/>
                <w:lang w:val="en-US"/>
              </w:rPr>
              <w:t>benefitted</w:t>
            </w:r>
          </w:p>
        </w:tc>
      </w:tr>
      <w:tr w:rsidR="00C7489A" w:rsidRPr="005B681C" w:rsidTr="000B6D9A">
        <w:trPr>
          <w:cantSplit/>
          <w:trHeight w:val="397"/>
        </w:trPr>
        <w:tc>
          <w:tcPr>
            <w:tcW w:w="4819" w:type="dxa"/>
            <w:noWrap/>
            <w:vAlign w:val="center"/>
            <w:hideMark/>
          </w:tcPr>
          <w:p w:rsidR="00C7489A" w:rsidRPr="005B681C" w:rsidRDefault="00C7489A"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Refresher courses</w:t>
            </w:r>
          </w:p>
        </w:tc>
        <w:tc>
          <w:tcPr>
            <w:tcW w:w="2552" w:type="dxa"/>
            <w:noWrap/>
            <w:vAlign w:val="center"/>
            <w:hideMark/>
          </w:tcPr>
          <w:p w:rsidR="00C7489A" w:rsidRPr="005B681C" w:rsidRDefault="00DA4085"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0</w:t>
            </w:r>
            <w:r w:rsidR="005F2BA4">
              <w:rPr>
                <w:rFonts w:ascii="Times New Roman" w:hAnsi="Times New Roman"/>
              </w:rPr>
              <w:t>2</w:t>
            </w:r>
          </w:p>
        </w:tc>
      </w:tr>
      <w:tr w:rsidR="00E2654D" w:rsidRPr="005B681C" w:rsidTr="000B6D9A">
        <w:trPr>
          <w:cantSplit/>
          <w:trHeight w:val="397"/>
        </w:trPr>
        <w:tc>
          <w:tcPr>
            <w:tcW w:w="4819" w:type="dxa"/>
            <w:noWrap/>
            <w:vAlign w:val="center"/>
            <w:hideMark/>
          </w:tcPr>
          <w:p w:rsidR="00E2654D" w:rsidRPr="005B681C" w:rsidRDefault="00E2654D"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B681C">
              <w:rPr>
                <w:rFonts w:ascii="Times New Roman" w:hAnsi="Times New Roman"/>
                <w:lang w:val="en-US"/>
              </w:rPr>
              <w:t>UGC – Faculty Improvement Programme</w:t>
            </w:r>
          </w:p>
        </w:tc>
        <w:tc>
          <w:tcPr>
            <w:tcW w:w="2552" w:type="dxa"/>
            <w:noWrap/>
            <w:vAlign w:val="center"/>
            <w:hideMark/>
          </w:tcPr>
          <w:p w:rsidR="00E2654D" w:rsidRPr="005B681C" w:rsidRDefault="00DA4085"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w:t>
            </w:r>
          </w:p>
        </w:tc>
      </w:tr>
      <w:tr w:rsidR="00C7489A" w:rsidRPr="005B681C" w:rsidTr="000B6D9A">
        <w:trPr>
          <w:cantSplit/>
          <w:trHeight w:val="397"/>
        </w:trPr>
        <w:tc>
          <w:tcPr>
            <w:tcW w:w="4819" w:type="dxa"/>
            <w:noWrap/>
            <w:vAlign w:val="center"/>
            <w:hideMark/>
          </w:tcPr>
          <w:p w:rsidR="00C7489A" w:rsidRPr="005B681C" w:rsidRDefault="00C7489A"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HRD programmes</w:t>
            </w:r>
          </w:p>
        </w:tc>
        <w:tc>
          <w:tcPr>
            <w:tcW w:w="2552" w:type="dxa"/>
            <w:noWrap/>
            <w:vAlign w:val="center"/>
            <w:hideMark/>
          </w:tcPr>
          <w:p w:rsidR="00C7489A" w:rsidRPr="005B681C" w:rsidRDefault="00C33CFE"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w:t>
            </w:r>
          </w:p>
        </w:tc>
      </w:tr>
      <w:tr w:rsidR="00C7489A" w:rsidRPr="005B681C" w:rsidTr="000B6D9A">
        <w:trPr>
          <w:cantSplit/>
          <w:trHeight w:val="397"/>
        </w:trPr>
        <w:tc>
          <w:tcPr>
            <w:tcW w:w="4819" w:type="dxa"/>
            <w:noWrap/>
            <w:vAlign w:val="center"/>
            <w:hideMark/>
          </w:tcPr>
          <w:p w:rsidR="00C7489A" w:rsidRPr="005B681C" w:rsidRDefault="00C7489A"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Orientation programmes</w:t>
            </w:r>
          </w:p>
        </w:tc>
        <w:tc>
          <w:tcPr>
            <w:tcW w:w="2552" w:type="dxa"/>
            <w:noWrap/>
            <w:vAlign w:val="center"/>
            <w:hideMark/>
          </w:tcPr>
          <w:p w:rsidR="00C7489A" w:rsidRPr="005B681C" w:rsidRDefault="00A33E3A"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0</w:t>
            </w:r>
            <w:r w:rsidR="005F2BA4">
              <w:rPr>
                <w:rFonts w:ascii="Times New Roman" w:hAnsi="Times New Roman"/>
              </w:rPr>
              <w:t>1</w:t>
            </w:r>
          </w:p>
        </w:tc>
      </w:tr>
      <w:tr w:rsidR="00884D7A" w:rsidRPr="005B681C" w:rsidTr="000B6D9A">
        <w:trPr>
          <w:cantSplit/>
          <w:trHeight w:val="397"/>
        </w:trPr>
        <w:tc>
          <w:tcPr>
            <w:tcW w:w="4819" w:type="dxa"/>
            <w:noWrap/>
            <w:vAlign w:val="center"/>
            <w:hideMark/>
          </w:tcPr>
          <w:p w:rsidR="00884D7A" w:rsidRPr="005B681C" w:rsidRDefault="00884D7A" w:rsidP="00FF4A0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B681C">
              <w:rPr>
                <w:rFonts w:ascii="Times New Roman" w:hAnsi="Times New Roman"/>
                <w:lang w:val="en-US"/>
              </w:rPr>
              <w:t xml:space="preserve">Faculty </w:t>
            </w:r>
            <w:r w:rsidR="00FF4A0C" w:rsidRPr="005B681C">
              <w:rPr>
                <w:rFonts w:ascii="Times New Roman" w:hAnsi="Times New Roman"/>
                <w:lang w:val="en-US"/>
              </w:rPr>
              <w:t>e</w:t>
            </w:r>
            <w:r w:rsidRPr="005B681C">
              <w:rPr>
                <w:rFonts w:ascii="Times New Roman" w:hAnsi="Times New Roman"/>
                <w:lang w:val="en-US"/>
              </w:rPr>
              <w:t>xchange programme</w:t>
            </w:r>
          </w:p>
        </w:tc>
        <w:tc>
          <w:tcPr>
            <w:tcW w:w="2552" w:type="dxa"/>
            <w:noWrap/>
            <w:vAlign w:val="center"/>
            <w:hideMark/>
          </w:tcPr>
          <w:p w:rsidR="00884D7A" w:rsidRPr="005B681C" w:rsidRDefault="00DA4085"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w:t>
            </w:r>
          </w:p>
        </w:tc>
      </w:tr>
      <w:tr w:rsidR="00FF4A0C" w:rsidRPr="005B681C" w:rsidTr="002B7130">
        <w:trPr>
          <w:cantSplit/>
          <w:trHeight w:val="397"/>
        </w:trPr>
        <w:tc>
          <w:tcPr>
            <w:tcW w:w="4819" w:type="dxa"/>
            <w:noWrap/>
            <w:vAlign w:val="center"/>
            <w:hideMark/>
          </w:tcPr>
          <w:p w:rsidR="00FF4A0C" w:rsidRPr="005B681C" w:rsidRDefault="00FF4A0C" w:rsidP="002B713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Staff training conducted by the university</w:t>
            </w:r>
          </w:p>
        </w:tc>
        <w:tc>
          <w:tcPr>
            <w:tcW w:w="2552" w:type="dxa"/>
            <w:noWrap/>
            <w:vAlign w:val="center"/>
            <w:hideMark/>
          </w:tcPr>
          <w:p w:rsidR="00FF4A0C" w:rsidRPr="005B681C" w:rsidRDefault="00DA4085" w:rsidP="002B713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w:t>
            </w:r>
          </w:p>
        </w:tc>
      </w:tr>
      <w:tr w:rsidR="00C7489A" w:rsidRPr="005B681C" w:rsidTr="000B6D9A">
        <w:trPr>
          <w:cantSplit/>
          <w:trHeight w:val="397"/>
        </w:trPr>
        <w:tc>
          <w:tcPr>
            <w:tcW w:w="4819" w:type="dxa"/>
            <w:noWrap/>
            <w:vAlign w:val="center"/>
            <w:hideMark/>
          </w:tcPr>
          <w:p w:rsidR="00C7489A" w:rsidRPr="005B681C" w:rsidRDefault="00C7489A"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Staff training conducted by other institutions</w:t>
            </w:r>
          </w:p>
        </w:tc>
        <w:tc>
          <w:tcPr>
            <w:tcW w:w="2552" w:type="dxa"/>
            <w:noWrap/>
            <w:vAlign w:val="center"/>
            <w:hideMark/>
          </w:tcPr>
          <w:p w:rsidR="00C7489A" w:rsidRPr="005B681C" w:rsidRDefault="00C33CFE"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w:t>
            </w:r>
          </w:p>
        </w:tc>
      </w:tr>
      <w:tr w:rsidR="00C7489A" w:rsidRPr="005B681C" w:rsidTr="000B6D9A">
        <w:trPr>
          <w:cantSplit/>
          <w:trHeight w:val="397"/>
        </w:trPr>
        <w:tc>
          <w:tcPr>
            <w:tcW w:w="4819" w:type="dxa"/>
            <w:noWrap/>
            <w:vAlign w:val="center"/>
            <w:hideMark/>
          </w:tcPr>
          <w:p w:rsidR="00C7489A" w:rsidRPr="005B681C" w:rsidRDefault="00C7489A" w:rsidP="00FF4A0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 xml:space="preserve">Summer / </w:t>
            </w:r>
            <w:r w:rsidR="00FF4A0C" w:rsidRPr="005B681C">
              <w:rPr>
                <w:rFonts w:ascii="Times New Roman" w:hAnsi="Times New Roman"/>
                <w:lang w:val="en-US"/>
              </w:rPr>
              <w:t>W</w:t>
            </w:r>
            <w:r w:rsidRPr="005B681C">
              <w:rPr>
                <w:rFonts w:ascii="Times New Roman" w:hAnsi="Times New Roman"/>
                <w:lang w:val="en-US"/>
              </w:rPr>
              <w:t xml:space="preserve">inter schools, </w:t>
            </w:r>
            <w:r w:rsidR="00FF4A0C" w:rsidRPr="005B681C">
              <w:rPr>
                <w:rFonts w:ascii="Times New Roman" w:hAnsi="Times New Roman"/>
                <w:lang w:val="en-US"/>
              </w:rPr>
              <w:t>W</w:t>
            </w:r>
            <w:r w:rsidRPr="005B681C">
              <w:rPr>
                <w:rFonts w:ascii="Times New Roman" w:hAnsi="Times New Roman"/>
                <w:lang w:val="en-US"/>
              </w:rPr>
              <w:t>orkshops, etc.</w:t>
            </w:r>
          </w:p>
        </w:tc>
        <w:tc>
          <w:tcPr>
            <w:tcW w:w="2552" w:type="dxa"/>
            <w:noWrap/>
            <w:vAlign w:val="center"/>
            <w:hideMark/>
          </w:tcPr>
          <w:p w:rsidR="00C7489A" w:rsidRPr="005B681C" w:rsidRDefault="00C33CFE"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w:t>
            </w:r>
          </w:p>
        </w:tc>
      </w:tr>
      <w:tr w:rsidR="00C923A1" w:rsidRPr="005B681C" w:rsidTr="000B6D9A">
        <w:trPr>
          <w:cantSplit/>
          <w:trHeight w:val="397"/>
        </w:trPr>
        <w:tc>
          <w:tcPr>
            <w:tcW w:w="4819" w:type="dxa"/>
            <w:noWrap/>
            <w:vAlign w:val="center"/>
            <w:hideMark/>
          </w:tcPr>
          <w:p w:rsidR="00C923A1" w:rsidRPr="005B681C" w:rsidRDefault="00C923A1"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B681C">
              <w:rPr>
                <w:rFonts w:ascii="Times New Roman" w:hAnsi="Times New Roman"/>
                <w:lang w:val="en-US"/>
              </w:rPr>
              <w:t>Others</w:t>
            </w:r>
          </w:p>
        </w:tc>
        <w:tc>
          <w:tcPr>
            <w:tcW w:w="2552" w:type="dxa"/>
            <w:noWrap/>
            <w:vAlign w:val="center"/>
            <w:hideMark/>
          </w:tcPr>
          <w:p w:rsidR="00C923A1" w:rsidRPr="005B681C" w:rsidRDefault="00DA4085"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w:t>
            </w:r>
          </w:p>
        </w:tc>
      </w:tr>
    </w:tbl>
    <w:p w:rsidR="00CD2ADC" w:rsidRPr="005B681C" w:rsidRDefault="003D559D" w:rsidP="00CD2AD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w:t>
      </w:r>
      <w:r w:rsidR="00092DE3" w:rsidRPr="005B681C">
        <w:rPr>
          <w:rFonts w:ascii="Times New Roman" w:hAnsi="Times New Roman"/>
        </w:rPr>
        <w:t>.1</w:t>
      </w:r>
      <w:r w:rsidR="00DA5C6E" w:rsidRPr="005B681C">
        <w:rPr>
          <w:rFonts w:ascii="Times New Roman" w:hAnsi="Times New Roman"/>
        </w:rPr>
        <w:t>4</w:t>
      </w:r>
      <w:r w:rsidR="00FF4A0C" w:rsidRPr="005B681C">
        <w:rPr>
          <w:rFonts w:ascii="Times New Roman" w:hAnsi="Times New Roman"/>
        </w:rPr>
        <w:t xml:space="preserve">Details of </w:t>
      </w:r>
      <w:r w:rsidR="00CD2ADC" w:rsidRPr="005B681C">
        <w:rPr>
          <w:rFonts w:ascii="Times New Roman" w:hAnsi="Times New Roman"/>
        </w:rPr>
        <w:t>Administrative</w:t>
      </w:r>
      <w:r w:rsidR="00EC4D95" w:rsidRPr="005B681C">
        <w:rPr>
          <w:rFonts w:ascii="Times New Roman" w:hAnsi="Times New Roman"/>
        </w:rPr>
        <w:t xml:space="preserve"> and Technical </w:t>
      </w:r>
      <w:r w:rsidR="00FF4A0C" w:rsidRPr="005B681C">
        <w:rPr>
          <w:rFonts w:ascii="Times New Roman" w:hAnsi="Times New Roman"/>
        </w:rPr>
        <w:t>staff</w:t>
      </w:r>
    </w:p>
    <w:tbl>
      <w:tblPr>
        <w:tblW w:w="8222" w:type="dxa"/>
        <w:tblInd w:w="622" w:type="dxa"/>
        <w:tblLayout w:type="fixed"/>
        <w:tblCellMar>
          <w:top w:w="55" w:type="dxa"/>
          <w:left w:w="55" w:type="dxa"/>
          <w:bottom w:w="55" w:type="dxa"/>
          <w:right w:w="55" w:type="dxa"/>
        </w:tblCellMar>
        <w:tblLook w:val="0000"/>
      </w:tblPr>
      <w:tblGrid>
        <w:gridCol w:w="2127"/>
        <w:gridCol w:w="1417"/>
        <w:gridCol w:w="1276"/>
        <w:gridCol w:w="1843"/>
        <w:gridCol w:w="1559"/>
      </w:tblGrid>
      <w:tr w:rsidR="004C0509" w:rsidRPr="005B681C" w:rsidTr="004C0509">
        <w:tc>
          <w:tcPr>
            <w:tcW w:w="2127" w:type="dxa"/>
            <w:tcBorders>
              <w:top w:val="single" w:sz="1" w:space="0" w:color="000000"/>
              <w:left w:val="single" w:sz="1" w:space="0" w:color="000000"/>
              <w:bottom w:val="single" w:sz="1" w:space="0" w:color="000000"/>
            </w:tcBorders>
            <w:shd w:val="clear" w:color="auto" w:fill="auto"/>
          </w:tcPr>
          <w:p w:rsidR="004C0509" w:rsidRPr="005B681C" w:rsidRDefault="004C0509" w:rsidP="008037AE">
            <w:pPr>
              <w:pStyle w:val="TableContents"/>
              <w:jc w:val="center"/>
              <w:rPr>
                <w:rFonts w:cs="Times New Roman"/>
                <w:sz w:val="22"/>
                <w:szCs w:val="22"/>
              </w:rPr>
            </w:pPr>
            <w:r w:rsidRPr="005B681C">
              <w:rPr>
                <w:rFonts w:cs="Times New Roman"/>
                <w:sz w:val="22"/>
                <w:szCs w:val="22"/>
              </w:rPr>
              <w:t>Category</w:t>
            </w:r>
          </w:p>
        </w:tc>
        <w:tc>
          <w:tcPr>
            <w:tcW w:w="1417" w:type="dxa"/>
            <w:tcBorders>
              <w:top w:val="single" w:sz="1" w:space="0" w:color="000000"/>
              <w:left w:val="single" w:sz="1" w:space="0" w:color="000000"/>
              <w:bottom w:val="single" w:sz="1" w:space="0" w:color="000000"/>
            </w:tcBorders>
            <w:shd w:val="clear" w:color="auto" w:fill="auto"/>
          </w:tcPr>
          <w:p w:rsidR="004C0509" w:rsidRPr="005B681C" w:rsidRDefault="004C0509" w:rsidP="008037AE">
            <w:pPr>
              <w:pStyle w:val="TableContents"/>
              <w:jc w:val="center"/>
              <w:rPr>
                <w:rFonts w:cs="Times New Roman"/>
                <w:sz w:val="22"/>
                <w:szCs w:val="22"/>
              </w:rPr>
            </w:pPr>
            <w:r w:rsidRPr="005B681C">
              <w:rPr>
                <w:rFonts w:cs="Times New Roman"/>
                <w:sz w:val="22"/>
                <w:szCs w:val="22"/>
              </w:rPr>
              <w:t>Number of Permanent</w:t>
            </w:r>
          </w:p>
          <w:p w:rsidR="004C0509" w:rsidRPr="005B681C" w:rsidRDefault="004C0509" w:rsidP="008037AE">
            <w:pPr>
              <w:pStyle w:val="TableContents"/>
              <w:jc w:val="center"/>
              <w:rPr>
                <w:rFonts w:cs="Times New Roman"/>
                <w:sz w:val="22"/>
                <w:szCs w:val="22"/>
              </w:rPr>
            </w:pPr>
            <w:r w:rsidRPr="005B681C">
              <w:rPr>
                <w:rFonts w:cs="Times New Roman"/>
                <w:sz w:val="22"/>
                <w:szCs w:val="22"/>
              </w:rPr>
              <w:t>Employees</w:t>
            </w:r>
          </w:p>
        </w:tc>
        <w:tc>
          <w:tcPr>
            <w:tcW w:w="1276" w:type="dxa"/>
            <w:tcBorders>
              <w:top w:val="single" w:sz="1" w:space="0" w:color="000000"/>
              <w:left w:val="single" w:sz="1" w:space="0" w:color="000000"/>
              <w:bottom w:val="single" w:sz="1" w:space="0" w:color="000000"/>
            </w:tcBorders>
            <w:shd w:val="clear" w:color="auto" w:fill="auto"/>
          </w:tcPr>
          <w:p w:rsidR="004C0509" w:rsidRPr="005B681C" w:rsidRDefault="004C0509" w:rsidP="008037AE">
            <w:pPr>
              <w:pStyle w:val="TableContents"/>
              <w:jc w:val="center"/>
              <w:rPr>
                <w:rFonts w:cs="Times New Roman"/>
                <w:sz w:val="22"/>
                <w:szCs w:val="22"/>
              </w:rPr>
            </w:pPr>
            <w:r w:rsidRPr="005B681C">
              <w:rPr>
                <w:rFonts w:cs="Times New Roman"/>
                <w:sz w:val="22"/>
                <w:szCs w:val="22"/>
              </w:rPr>
              <w:t>Number of Vacant</w:t>
            </w:r>
          </w:p>
          <w:p w:rsidR="004C0509" w:rsidRPr="005B681C" w:rsidRDefault="004C0509" w:rsidP="008037AE">
            <w:pPr>
              <w:pStyle w:val="TableContents"/>
              <w:jc w:val="center"/>
              <w:rPr>
                <w:rFonts w:cs="Times New Roman"/>
                <w:sz w:val="22"/>
                <w:szCs w:val="22"/>
              </w:rPr>
            </w:pPr>
            <w:r w:rsidRPr="005B681C">
              <w:rPr>
                <w:rFonts w:cs="Times New Roman"/>
                <w:sz w:val="22"/>
                <w:szCs w:val="22"/>
              </w:rPr>
              <w:t>Positions</w:t>
            </w:r>
          </w:p>
        </w:tc>
        <w:tc>
          <w:tcPr>
            <w:tcW w:w="1843" w:type="dxa"/>
            <w:tcBorders>
              <w:top w:val="single" w:sz="1" w:space="0" w:color="000000"/>
              <w:left w:val="single" w:sz="1" w:space="0" w:color="000000"/>
              <w:bottom w:val="single" w:sz="1" w:space="0" w:color="000000"/>
            </w:tcBorders>
            <w:shd w:val="clear" w:color="auto" w:fill="auto"/>
          </w:tcPr>
          <w:p w:rsidR="004C0509" w:rsidRPr="005B681C" w:rsidRDefault="004C0509" w:rsidP="008037AE">
            <w:pPr>
              <w:pStyle w:val="TableContents"/>
              <w:jc w:val="center"/>
              <w:rPr>
                <w:rFonts w:cs="Times New Roman"/>
                <w:sz w:val="22"/>
                <w:szCs w:val="22"/>
              </w:rPr>
            </w:pPr>
            <w:r w:rsidRPr="005B681C">
              <w:rPr>
                <w:rFonts w:cs="Times New Roman"/>
                <w:sz w:val="22"/>
                <w:szCs w:val="22"/>
              </w:rPr>
              <w:t>Number of permanent positions filled during the Year</w:t>
            </w:r>
          </w:p>
        </w:tc>
        <w:tc>
          <w:tcPr>
            <w:tcW w:w="1559" w:type="dxa"/>
            <w:tcBorders>
              <w:top w:val="single" w:sz="1" w:space="0" w:color="000000"/>
              <w:left w:val="single" w:sz="1" w:space="0" w:color="000000"/>
              <w:bottom w:val="single" w:sz="1" w:space="0" w:color="000000"/>
              <w:right w:val="single" w:sz="1" w:space="0" w:color="000000"/>
            </w:tcBorders>
            <w:shd w:val="clear" w:color="auto" w:fill="auto"/>
          </w:tcPr>
          <w:p w:rsidR="004C0509" w:rsidRPr="005B681C" w:rsidRDefault="004C0509" w:rsidP="008037AE">
            <w:pPr>
              <w:pStyle w:val="TableContents"/>
              <w:jc w:val="center"/>
              <w:rPr>
                <w:rFonts w:cs="Times New Roman"/>
                <w:sz w:val="22"/>
                <w:szCs w:val="22"/>
              </w:rPr>
            </w:pPr>
            <w:r w:rsidRPr="005B681C">
              <w:rPr>
                <w:rFonts w:cs="Times New Roman"/>
                <w:sz w:val="22"/>
                <w:szCs w:val="22"/>
              </w:rPr>
              <w:t>Number of positions filled temporarily</w:t>
            </w:r>
          </w:p>
        </w:tc>
      </w:tr>
      <w:tr w:rsidR="004C0509" w:rsidRPr="005B681C" w:rsidTr="004C0509">
        <w:tc>
          <w:tcPr>
            <w:tcW w:w="2127" w:type="dxa"/>
            <w:tcBorders>
              <w:left w:val="single" w:sz="1" w:space="0" w:color="000000"/>
              <w:bottom w:val="single" w:sz="1" w:space="0" w:color="000000"/>
            </w:tcBorders>
            <w:shd w:val="clear" w:color="auto" w:fill="auto"/>
          </w:tcPr>
          <w:p w:rsidR="004C0509" w:rsidRPr="005B681C" w:rsidRDefault="004C0509" w:rsidP="008037AE">
            <w:pPr>
              <w:pStyle w:val="TableContents"/>
              <w:rPr>
                <w:rFonts w:cs="Times New Roman"/>
                <w:sz w:val="22"/>
                <w:szCs w:val="22"/>
              </w:rPr>
            </w:pPr>
            <w:r w:rsidRPr="005B681C">
              <w:rPr>
                <w:rFonts w:cs="Times New Roman"/>
                <w:sz w:val="22"/>
                <w:szCs w:val="22"/>
              </w:rPr>
              <w:t>Administrative Staff</w:t>
            </w:r>
          </w:p>
        </w:tc>
        <w:tc>
          <w:tcPr>
            <w:tcW w:w="1417" w:type="dxa"/>
            <w:tcBorders>
              <w:left w:val="single" w:sz="1" w:space="0" w:color="000000"/>
              <w:bottom w:val="single" w:sz="1" w:space="0" w:color="000000"/>
            </w:tcBorders>
            <w:shd w:val="clear" w:color="auto" w:fill="auto"/>
          </w:tcPr>
          <w:p w:rsidR="004C0509" w:rsidRPr="005B681C" w:rsidRDefault="00DA4085" w:rsidP="008037AE">
            <w:pPr>
              <w:pStyle w:val="TableContents"/>
              <w:rPr>
                <w:rFonts w:cs="Times New Roman"/>
                <w:sz w:val="22"/>
                <w:szCs w:val="22"/>
              </w:rPr>
            </w:pPr>
            <w:r>
              <w:rPr>
                <w:rFonts w:cs="Times New Roman"/>
                <w:sz w:val="22"/>
                <w:szCs w:val="22"/>
              </w:rPr>
              <w:t>49</w:t>
            </w:r>
          </w:p>
        </w:tc>
        <w:tc>
          <w:tcPr>
            <w:tcW w:w="1276" w:type="dxa"/>
            <w:tcBorders>
              <w:left w:val="single" w:sz="1" w:space="0" w:color="000000"/>
              <w:bottom w:val="single" w:sz="1" w:space="0" w:color="000000"/>
            </w:tcBorders>
            <w:shd w:val="clear" w:color="auto" w:fill="auto"/>
          </w:tcPr>
          <w:p w:rsidR="004C0509" w:rsidRPr="005B681C" w:rsidRDefault="00DA4085" w:rsidP="008037AE">
            <w:pPr>
              <w:pStyle w:val="TableContents"/>
              <w:rPr>
                <w:rFonts w:cs="Times New Roman"/>
                <w:sz w:val="22"/>
                <w:szCs w:val="22"/>
              </w:rPr>
            </w:pPr>
            <w:r>
              <w:rPr>
                <w:rFonts w:cs="Times New Roman"/>
                <w:sz w:val="22"/>
                <w:szCs w:val="22"/>
              </w:rPr>
              <w:t>1</w:t>
            </w:r>
            <w:r w:rsidR="007130C5">
              <w:rPr>
                <w:rFonts w:cs="Times New Roman"/>
                <w:sz w:val="22"/>
                <w:szCs w:val="22"/>
              </w:rPr>
              <w:t>2</w:t>
            </w:r>
          </w:p>
        </w:tc>
        <w:tc>
          <w:tcPr>
            <w:tcW w:w="1843" w:type="dxa"/>
            <w:tcBorders>
              <w:left w:val="single" w:sz="1" w:space="0" w:color="000000"/>
              <w:bottom w:val="single" w:sz="1" w:space="0" w:color="000000"/>
            </w:tcBorders>
            <w:shd w:val="clear" w:color="auto" w:fill="auto"/>
          </w:tcPr>
          <w:p w:rsidR="004C0509" w:rsidRPr="005B681C" w:rsidRDefault="0032031C" w:rsidP="008037AE">
            <w:pPr>
              <w:pStyle w:val="TableContents"/>
              <w:rPr>
                <w:rFonts w:cs="Times New Roman"/>
                <w:sz w:val="22"/>
                <w:szCs w:val="22"/>
              </w:rPr>
            </w:pPr>
            <w:r>
              <w:rPr>
                <w:rFonts w:cs="Times New Roman"/>
                <w:sz w:val="22"/>
                <w:szCs w:val="22"/>
              </w:rPr>
              <w:t>--</w:t>
            </w:r>
          </w:p>
        </w:tc>
        <w:tc>
          <w:tcPr>
            <w:tcW w:w="1559" w:type="dxa"/>
            <w:tcBorders>
              <w:left w:val="single" w:sz="1" w:space="0" w:color="000000"/>
              <w:bottom w:val="single" w:sz="1" w:space="0" w:color="000000"/>
              <w:right w:val="single" w:sz="1" w:space="0" w:color="000000"/>
            </w:tcBorders>
            <w:shd w:val="clear" w:color="auto" w:fill="auto"/>
          </w:tcPr>
          <w:p w:rsidR="004C0509" w:rsidRPr="005B681C" w:rsidRDefault="007130C5" w:rsidP="008037AE">
            <w:pPr>
              <w:pStyle w:val="TableContents"/>
              <w:rPr>
                <w:rFonts w:cs="Times New Roman"/>
                <w:sz w:val="22"/>
                <w:szCs w:val="22"/>
              </w:rPr>
            </w:pPr>
            <w:r>
              <w:rPr>
                <w:rFonts w:cs="Times New Roman"/>
                <w:sz w:val="22"/>
                <w:szCs w:val="22"/>
              </w:rPr>
              <w:t>05</w:t>
            </w:r>
          </w:p>
        </w:tc>
      </w:tr>
      <w:tr w:rsidR="004C0509" w:rsidRPr="005B681C" w:rsidTr="004C0509">
        <w:tc>
          <w:tcPr>
            <w:tcW w:w="2127" w:type="dxa"/>
            <w:tcBorders>
              <w:left w:val="single" w:sz="1" w:space="0" w:color="000000"/>
              <w:bottom w:val="single" w:sz="1" w:space="0" w:color="000000"/>
            </w:tcBorders>
            <w:shd w:val="clear" w:color="auto" w:fill="auto"/>
          </w:tcPr>
          <w:p w:rsidR="004C0509" w:rsidRPr="005B681C" w:rsidRDefault="004C0509" w:rsidP="008037AE">
            <w:pPr>
              <w:pStyle w:val="TableContents"/>
              <w:rPr>
                <w:rFonts w:cs="Times New Roman"/>
                <w:sz w:val="22"/>
                <w:szCs w:val="22"/>
              </w:rPr>
            </w:pPr>
            <w:r w:rsidRPr="005B681C">
              <w:rPr>
                <w:rFonts w:cs="Times New Roman"/>
                <w:sz w:val="22"/>
                <w:szCs w:val="22"/>
              </w:rPr>
              <w:t>Technical Staff</w:t>
            </w:r>
          </w:p>
        </w:tc>
        <w:tc>
          <w:tcPr>
            <w:tcW w:w="1417" w:type="dxa"/>
            <w:tcBorders>
              <w:left w:val="single" w:sz="1" w:space="0" w:color="000000"/>
              <w:bottom w:val="single" w:sz="1" w:space="0" w:color="000000"/>
            </w:tcBorders>
            <w:shd w:val="clear" w:color="auto" w:fill="auto"/>
          </w:tcPr>
          <w:p w:rsidR="004C0509" w:rsidRPr="005B681C" w:rsidRDefault="00DA4085" w:rsidP="008037AE">
            <w:pPr>
              <w:pStyle w:val="TableContents"/>
              <w:rPr>
                <w:rFonts w:cs="Times New Roman"/>
                <w:sz w:val="22"/>
                <w:szCs w:val="22"/>
              </w:rPr>
            </w:pPr>
            <w:r>
              <w:rPr>
                <w:rFonts w:cs="Times New Roman"/>
                <w:sz w:val="22"/>
                <w:szCs w:val="22"/>
              </w:rPr>
              <w:t>--</w:t>
            </w:r>
          </w:p>
        </w:tc>
        <w:tc>
          <w:tcPr>
            <w:tcW w:w="1276" w:type="dxa"/>
            <w:tcBorders>
              <w:left w:val="single" w:sz="1" w:space="0" w:color="000000"/>
              <w:bottom w:val="single" w:sz="1" w:space="0" w:color="000000"/>
            </w:tcBorders>
            <w:shd w:val="clear" w:color="auto" w:fill="auto"/>
          </w:tcPr>
          <w:p w:rsidR="004C0509" w:rsidRPr="005B681C" w:rsidRDefault="00DA4085" w:rsidP="008037AE">
            <w:pPr>
              <w:pStyle w:val="TableContents"/>
              <w:rPr>
                <w:rFonts w:cs="Times New Roman"/>
                <w:sz w:val="22"/>
                <w:szCs w:val="22"/>
              </w:rPr>
            </w:pPr>
            <w:r>
              <w:rPr>
                <w:rFonts w:cs="Times New Roman"/>
                <w:sz w:val="22"/>
                <w:szCs w:val="22"/>
              </w:rPr>
              <w:t>--</w:t>
            </w:r>
          </w:p>
        </w:tc>
        <w:tc>
          <w:tcPr>
            <w:tcW w:w="1843" w:type="dxa"/>
            <w:tcBorders>
              <w:left w:val="single" w:sz="1" w:space="0" w:color="000000"/>
              <w:bottom w:val="single" w:sz="1" w:space="0" w:color="000000"/>
            </w:tcBorders>
            <w:shd w:val="clear" w:color="auto" w:fill="auto"/>
          </w:tcPr>
          <w:p w:rsidR="004C0509" w:rsidRPr="005B681C" w:rsidRDefault="00DA4085" w:rsidP="008037AE">
            <w:pPr>
              <w:pStyle w:val="TableContents"/>
              <w:rPr>
                <w:rFonts w:cs="Times New Roman"/>
                <w:sz w:val="22"/>
                <w:szCs w:val="22"/>
              </w:rPr>
            </w:pPr>
            <w:r>
              <w:rPr>
                <w:rFonts w:cs="Times New Roman"/>
                <w:sz w:val="22"/>
                <w:szCs w:val="22"/>
              </w:rPr>
              <w:t>--</w:t>
            </w:r>
          </w:p>
        </w:tc>
        <w:tc>
          <w:tcPr>
            <w:tcW w:w="1559" w:type="dxa"/>
            <w:tcBorders>
              <w:left w:val="single" w:sz="1" w:space="0" w:color="000000"/>
              <w:bottom w:val="single" w:sz="1" w:space="0" w:color="000000"/>
              <w:right w:val="single" w:sz="1" w:space="0" w:color="000000"/>
            </w:tcBorders>
            <w:shd w:val="clear" w:color="auto" w:fill="auto"/>
          </w:tcPr>
          <w:p w:rsidR="004C0509" w:rsidRPr="005B681C" w:rsidRDefault="00DA4085" w:rsidP="008037AE">
            <w:pPr>
              <w:pStyle w:val="TableContents"/>
              <w:rPr>
                <w:rFonts w:cs="Times New Roman"/>
                <w:sz w:val="22"/>
                <w:szCs w:val="22"/>
              </w:rPr>
            </w:pPr>
            <w:r>
              <w:rPr>
                <w:rFonts w:cs="Times New Roman"/>
                <w:sz w:val="22"/>
                <w:szCs w:val="22"/>
              </w:rPr>
              <w:t>--</w:t>
            </w:r>
          </w:p>
        </w:tc>
      </w:tr>
    </w:tbl>
    <w:p w:rsidR="00874355" w:rsidRPr="005B681C" w:rsidRDefault="000B6D9A" w:rsidP="00FF4A0C">
      <w:pPr>
        <w:tabs>
          <w:tab w:val="left" w:pos="1701"/>
          <w:tab w:val="left" w:pos="2268"/>
          <w:tab w:val="left" w:pos="3402"/>
          <w:tab w:val="left" w:pos="4536"/>
          <w:tab w:val="left" w:pos="5670"/>
          <w:tab w:val="left" w:pos="6663"/>
          <w:tab w:val="left" w:pos="6804"/>
          <w:tab w:val="left" w:pos="7545"/>
          <w:tab w:val="left" w:pos="7938"/>
        </w:tabs>
        <w:spacing w:before="240"/>
        <w:rPr>
          <w:rFonts w:ascii="Gill Sans MT" w:hAnsi="Gill Sans MT"/>
          <w:b/>
          <w:sz w:val="28"/>
          <w:szCs w:val="28"/>
        </w:rPr>
      </w:pPr>
      <w:r w:rsidRPr="005B681C">
        <w:rPr>
          <w:rFonts w:ascii="Times New Roman" w:hAnsi="Times New Roman"/>
          <w:sz w:val="6"/>
        </w:rPr>
        <w:br w:type="page"/>
      </w:r>
      <w:r w:rsidR="00874355" w:rsidRPr="005B681C">
        <w:rPr>
          <w:rFonts w:ascii="Gill Sans MT" w:hAnsi="Gill Sans MT"/>
          <w:b/>
          <w:sz w:val="28"/>
          <w:szCs w:val="28"/>
        </w:rPr>
        <w:lastRenderedPageBreak/>
        <w:t>Criterion – III</w:t>
      </w:r>
    </w:p>
    <w:p w:rsidR="003B2FFE" w:rsidRPr="005B681C" w:rsidRDefault="00904A67" w:rsidP="003B2FFE">
      <w:pPr>
        <w:tabs>
          <w:tab w:val="left" w:pos="3402"/>
          <w:tab w:val="left" w:pos="4536"/>
          <w:tab w:val="left" w:pos="5670"/>
          <w:tab w:val="left" w:pos="6804"/>
          <w:tab w:val="left" w:pos="7545"/>
          <w:tab w:val="left" w:pos="7938"/>
        </w:tabs>
        <w:rPr>
          <w:rFonts w:ascii="Gill Sans MT" w:hAnsi="Gill Sans MT"/>
          <w:b/>
          <w:sz w:val="28"/>
          <w:szCs w:val="28"/>
        </w:rPr>
      </w:pPr>
      <w:r w:rsidRPr="005B681C">
        <w:rPr>
          <w:rFonts w:ascii="Gill Sans MT" w:hAnsi="Gill Sans MT"/>
          <w:b/>
          <w:sz w:val="28"/>
          <w:szCs w:val="28"/>
        </w:rPr>
        <w:t>3</w:t>
      </w:r>
      <w:r w:rsidR="002639E9" w:rsidRPr="005B681C">
        <w:rPr>
          <w:rFonts w:ascii="Gill Sans MT" w:hAnsi="Gill Sans MT"/>
          <w:b/>
          <w:sz w:val="28"/>
          <w:szCs w:val="28"/>
        </w:rPr>
        <w:t>.</w:t>
      </w:r>
      <w:r w:rsidR="000634F6" w:rsidRPr="005B681C">
        <w:rPr>
          <w:rFonts w:ascii="Gill Sans MT" w:hAnsi="Gill Sans MT"/>
          <w:b/>
          <w:sz w:val="28"/>
          <w:szCs w:val="28"/>
        </w:rPr>
        <w:t>Research, Consultancy and E</w:t>
      </w:r>
      <w:r w:rsidR="00D961DC" w:rsidRPr="005B681C">
        <w:rPr>
          <w:rFonts w:ascii="Gill Sans MT" w:hAnsi="Gill Sans MT"/>
          <w:b/>
          <w:sz w:val="28"/>
          <w:szCs w:val="28"/>
        </w:rPr>
        <w:t>xtension</w:t>
      </w:r>
    </w:p>
    <w:p w:rsidR="00FF4A0C" w:rsidRPr="005B681C" w:rsidRDefault="007075FD" w:rsidP="003B2FFE">
      <w:pPr>
        <w:tabs>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297" o:spid="_x0000_s1139" type="#_x0000_t202" style="position:absolute;margin-left:15.6pt;margin-top:17.7pt;width:344.4pt;height:43.95pt;z-index:25158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">
            <v:textbox>
              <w:txbxContent>
                <w:p w:rsidR="00383DD4" w:rsidRDefault="00383DD4" w:rsidP="00873561">
                  <w:r>
                    <w:t xml:space="preserve">Staff encouraged to write and present research papers, take up research projects and attend seminars and conferences. </w:t>
                  </w:r>
                </w:p>
              </w:txbxContent>
            </v:textbox>
          </v:shape>
        </w:pict>
      </w:r>
      <w:r w:rsidR="00904A67" w:rsidRPr="005B681C">
        <w:rPr>
          <w:rFonts w:ascii="Times New Roman" w:hAnsi="Times New Roman"/>
        </w:rPr>
        <w:t>3</w:t>
      </w:r>
      <w:r w:rsidR="002639E9" w:rsidRPr="005B681C">
        <w:rPr>
          <w:rFonts w:ascii="Times New Roman" w:hAnsi="Times New Roman"/>
        </w:rPr>
        <w:t xml:space="preserve">.1 </w:t>
      </w:r>
      <w:r w:rsidR="00CA5E71" w:rsidRPr="005B681C">
        <w:rPr>
          <w:rFonts w:ascii="Times New Roman" w:hAnsi="Times New Roman"/>
        </w:rPr>
        <w:t xml:space="preserve">Initiatives of the IQAC in </w:t>
      </w:r>
      <w:r w:rsidR="00873561" w:rsidRPr="005B681C">
        <w:rPr>
          <w:rFonts w:ascii="Times New Roman" w:hAnsi="Times New Roman"/>
        </w:rPr>
        <w:t>S</w:t>
      </w:r>
      <w:r w:rsidR="00CA5E71" w:rsidRPr="005B681C">
        <w:rPr>
          <w:rFonts w:ascii="Times New Roman" w:hAnsi="Times New Roman"/>
        </w:rPr>
        <w:t>ensitizing/Promoting Research Climate in the institution</w:t>
      </w:r>
    </w:p>
    <w:p w:rsidR="00FF4A0C" w:rsidRPr="005B681C" w:rsidRDefault="00FF4A0C" w:rsidP="003B2FFE">
      <w:pPr>
        <w:tabs>
          <w:tab w:val="left" w:pos="3402"/>
          <w:tab w:val="left" w:pos="4536"/>
          <w:tab w:val="left" w:pos="5670"/>
          <w:tab w:val="left" w:pos="6804"/>
          <w:tab w:val="left" w:pos="7545"/>
          <w:tab w:val="left" w:pos="7938"/>
        </w:tabs>
        <w:rPr>
          <w:rFonts w:ascii="Times New Roman" w:hAnsi="Times New Roman"/>
          <w:sz w:val="10"/>
        </w:rPr>
      </w:pPr>
    </w:p>
    <w:p w:rsidR="00AB2322" w:rsidRDefault="00AB2322" w:rsidP="006570EE">
      <w:pPr>
        <w:rPr>
          <w:rFonts w:ascii="Times New Roman" w:hAnsi="Times New Roman"/>
        </w:rPr>
      </w:pPr>
    </w:p>
    <w:p w:rsidR="00AB2322" w:rsidRDefault="00AB2322" w:rsidP="006570EE">
      <w:pPr>
        <w:rPr>
          <w:rFonts w:ascii="Times New Roman" w:hAnsi="Times New Roman"/>
        </w:rPr>
      </w:pPr>
    </w:p>
    <w:p w:rsidR="006570EE" w:rsidRPr="00AB2322" w:rsidRDefault="006570EE" w:rsidP="006570EE">
      <w:pPr>
        <w:rPr>
          <w:rFonts w:ascii="Times New Roman" w:hAnsi="Times New Roman"/>
        </w:rPr>
      </w:pPr>
      <w:r w:rsidRPr="00AB2322">
        <w:rPr>
          <w:rFonts w:ascii="Times New Roman" w:hAnsi="Times New Roman"/>
        </w:rPr>
        <w:t>3.2</w:t>
      </w:r>
      <w:r w:rsidRPr="005B681C">
        <w:rPr>
          <w:rFonts w:ascii="Times New Roman" w:hAnsi="Times New Roman"/>
          <w:b/>
        </w:rPr>
        <w:tab/>
      </w:r>
      <w:r w:rsidRPr="00AB2322">
        <w:rPr>
          <w:rFonts w:ascii="Times New Roman" w:hAnsi="Times New Roman"/>
        </w:rPr>
        <w:t>Details regarding major projects</w:t>
      </w:r>
    </w:p>
    <w:tbl>
      <w:tblPr>
        <w:tblW w:w="0" w:type="auto"/>
        <w:tblInd w:w="828" w:type="dxa"/>
        <w:tblLayout w:type="fixed"/>
        <w:tblLook w:val="0000"/>
      </w:tblPr>
      <w:tblGrid>
        <w:gridCol w:w="2250"/>
        <w:gridCol w:w="1350"/>
        <w:gridCol w:w="1710"/>
        <w:gridCol w:w="1620"/>
        <w:gridCol w:w="1710"/>
      </w:tblGrid>
      <w:tr w:rsidR="006570EE" w:rsidRPr="005B681C" w:rsidTr="002B7130">
        <w:tc>
          <w:tcPr>
            <w:tcW w:w="22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Completed</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Ongoing</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Submitted</w:t>
            </w:r>
          </w:p>
        </w:tc>
      </w:tr>
      <w:tr w:rsidR="006570EE" w:rsidRPr="005B681C" w:rsidTr="002B7130">
        <w:tc>
          <w:tcPr>
            <w:tcW w:w="22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Number</w:t>
            </w: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B96698" w:rsidP="002B7130">
            <w:pPr>
              <w:pStyle w:val="NoSpacing"/>
              <w:snapToGrid w:val="0"/>
              <w:spacing w:line="276" w:lineRule="auto"/>
              <w:jc w:val="both"/>
              <w:rPr>
                <w:rFonts w:ascii="Times New Roman" w:hAnsi="Times New Roman"/>
              </w:rPr>
            </w:pPr>
            <w:r>
              <w:rPr>
                <w:rFonts w:ascii="Times New Roman" w:hAnsi="Times New Roman"/>
              </w:rPr>
              <w:t>01</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B96698" w:rsidP="002B7130">
            <w:pPr>
              <w:pStyle w:val="NoSpacing"/>
              <w:snapToGrid w:val="0"/>
              <w:spacing w:line="276" w:lineRule="auto"/>
              <w:jc w:val="both"/>
              <w:rPr>
                <w:rFonts w:ascii="Times New Roman" w:hAnsi="Times New Roman"/>
              </w:rPr>
            </w:pPr>
            <w:r>
              <w:rPr>
                <w:rFonts w:ascii="Times New Roman" w:hAnsi="Times New Roman"/>
              </w:rPr>
              <w:t>01</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B96698" w:rsidP="002B7130">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B96698" w:rsidP="002B7130">
            <w:pPr>
              <w:pStyle w:val="NoSpacing"/>
              <w:snapToGrid w:val="0"/>
              <w:spacing w:line="276" w:lineRule="auto"/>
              <w:jc w:val="both"/>
              <w:rPr>
                <w:rFonts w:ascii="Times New Roman" w:hAnsi="Times New Roman"/>
              </w:rPr>
            </w:pPr>
            <w:r>
              <w:rPr>
                <w:rFonts w:ascii="Times New Roman" w:hAnsi="Times New Roman"/>
              </w:rPr>
              <w:t>01</w:t>
            </w:r>
          </w:p>
        </w:tc>
      </w:tr>
      <w:tr w:rsidR="006570EE" w:rsidRPr="005B681C" w:rsidTr="002B7130">
        <w:tc>
          <w:tcPr>
            <w:tcW w:w="22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Outlay in Rs. Lakhs</w:t>
            </w: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B96698" w:rsidP="002B7130">
            <w:pPr>
              <w:pStyle w:val="NoSpacing"/>
              <w:snapToGrid w:val="0"/>
              <w:spacing w:line="276" w:lineRule="auto"/>
              <w:jc w:val="both"/>
              <w:rPr>
                <w:rFonts w:ascii="Times New Roman" w:hAnsi="Times New Roman"/>
              </w:rPr>
            </w:pPr>
            <w:r>
              <w:rPr>
                <w:rFonts w:ascii="Times New Roman" w:hAnsi="Times New Roman"/>
              </w:rPr>
              <w:t>5,03,600</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B96698" w:rsidP="002B7130">
            <w:pPr>
              <w:pStyle w:val="NoSpacing"/>
              <w:snapToGrid w:val="0"/>
              <w:spacing w:line="276" w:lineRule="auto"/>
              <w:jc w:val="both"/>
              <w:rPr>
                <w:rFonts w:ascii="Times New Roman" w:hAnsi="Times New Roman"/>
              </w:rPr>
            </w:pPr>
            <w:r>
              <w:rPr>
                <w:rFonts w:ascii="Times New Roman" w:hAnsi="Times New Roman"/>
              </w:rPr>
              <w:t>3,66,300</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4E37FA" w:rsidP="002B7130">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B96698" w:rsidP="002B7130">
            <w:pPr>
              <w:pStyle w:val="NoSpacing"/>
              <w:snapToGrid w:val="0"/>
              <w:spacing w:line="276" w:lineRule="auto"/>
              <w:jc w:val="both"/>
              <w:rPr>
                <w:rFonts w:ascii="Times New Roman" w:hAnsi="Times New Roman"/>
              </w:rPr>
            </w:pPr>
            <w:r>
              <w:rPr>
                <w:rFonts w:ascii="Times New Roman" w:hAnsi="Times New Roman"/>
              </w:rPr>
              <w:t>7,60,000</w:t>
            </w:r>
          </w:p>
        </w:tc>
      </w:tr>
    </w:tbl>
    <w:p w:rsidR="006570EE" w:rsidRPr="005B681C" w:rsidRDefault="006570EE" w:rsidP="006570EE">
      <w:pPr>
        <w:rPr>
          <w:rFonts w:ascii="Times New Roman" w:hAnsi="Times New Roman"/>
          <w:sz w:val="2"/>
        </w:rPr>
      </w:pPr>
    </w:p>
    <w:p w:rsidR="006570EE" w:rsidRPr="00AB2322" w:rsidRDefault="006570EE" w:rsidP="006570EE">
      <w:pPr>
        <w:rPr>
          <w:rFonts w:ascii="Times New Roman" w:hAnsi="Times New Roman"/>
        </w:rPr>
      </w:pPr>
      <w:r w:rsidRPr="00AB2322">
        <w:rPr>
          <w:rFonts w:ascii="Times New Roman" w:hAnsi="Times New Roman"/>
        </w:rPr>
        <w:t>3.3</w:t>
      </w:r>
      <w:r w:rsidRPr="00AB2322">
        <w:rPr>
          <w:rFonts w:ascii="Times New Roman" w:hAnsi="Times New Roman"/>
        </w:rPr>
        <w:tab/>
        <w:t>Details regarding minor projects</w:t>
      </w:r>
    </w:p>
    <w:tbl>
      <w:tblPr>
        <w:tblW w:w="0" w:type="auto"/>
        <w:tblInd w:w="828" w:type="dxa"/>
        <w:tblLayout w:type="fixed"/>
        <w:tblLook w:val="0000"/>
      </w:tblPr>
      <w:tblGrid>
        <w:gridCol w:w="2250"/>
        <w:gridCol w:w="1350"/>
        <w:gridCol w:w="1710"/>
        <w:gridCol w:w="1620"/>
        <w:gridCol w:w="1710"/>
      </w:tblGrid>
      <w:tr w:rsidR="006570EE" w:rsidRPr="005B681C" w:rsidTr="002B7130">
        <w:tc>
          <w:tcPr>
            <w:tcW w:w="22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Completed</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Ongoing</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Submitted</w:t>
            </w:r>
          </w:p>
        </w:tc>
      </w:tr>
      <w:tr w:rsidR="006570EE" w:rsidRPr="005B681C" w:rsidTr="002B7130">
        <w:tc>
          <w:tcPr>
            <w:tcW w:w="22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Number</w:t>
            </w: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B96698" w:rsidP="002B7130">
            <w:pPr>
              <w:pStyle w:val="NoSpacing"/>
              <w:snapToGrid w:val="0"/>
              <w:spacing w:line="276" w:lineRule="auto"/>
              <w:jc w:val="both"/>
              <w:rPr>
                <w:rFonts w:ascii="Times New Roman" w:hAnsi="Times New Roman"/>
              </w:rPr>
            </w:pPr>
            <w:r>
              <w:rPr>
                <w:rFonts w:ascii="Times New Roman" w:hAnsi="Times New Roman"/>
              </w:rPr>
              <w:t>02</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B96698" w:rsidP="002B7130">
            <w:pPr>
              <w:pStyle w:val="NoSpacing"/>
              <w:snapToGrid w:val="0"/>
              <w:spacing w:line="276" w:lineRule="auto"/>
              <w:jc w:val="both"/>
              <w:rPr>
                <w:rFonts w:ascii="Times New Roman" w:hAnsi="Times New Roman"/>
              </w:rPr>
            </w:pPr>
            <w:r>
              <w:rPr>
                <w:rFonts w:ascii="Times New Roman" w:hAnsi="Times New Roman"/>
              </w:rPr>
              <w:t>01</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B96698" w:rsidP="002B7130">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B96698" w:rsidP="002B7130">
            <w:pPr>
              <w:pStyle w:val="NoSpacing"/>
              <w:snapToGrid w:val="0"/>
              <w:spacing w:line="276" w:lineRule="auto"/>
              <w:jc w:val="both"/>
              <w:rPr>
                <w:rFonts w:ascii="Times New Roman" w:hAnsi="Times New Roman"/>
              </w:rPr>
            </w:pPr>
            <w:r>
              <w:rPr>
                <w:rFonts w:ascii="Times New Roman" w:hAnsi="Times New Roman"/>
              </w:rPr>
              <w:t>01</w:t>
            </w:r>
          </w:p>
        </w:tc>
      </w:tr>
      <w:tr w:rsidR="006570EE" w:rsidRPr="005B681C" w:rsidTr="002B7130">
        <w:tc>
          <w:tcPr>
            <w:tcW w:w="22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Outlay in Rs. Lakhs</w:t>
            </w: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B96698" w:rsidP="002B7130">
            <w:pPr>
              <w:pStyle w:val="NoSpacing"/>
              <w:snapToGrid w:val="0"/>
              <w:spacing w:line="276" w:lineRule="auto"/>
              <w:jc w:val="both"/>
              <w:rPr>
                <w:rFonts w:ascii="Times New Roman" w:hAnsi="Times New Roman"/>
              </w:rPr>
            </w:pPr>
            <w:r>
              <w:rPr>
                <w:rFonts w:ascii="Times New Roman" w:hAnsi="Times New Roman"/>
              </w:rPr>
              <w:t>1,19,979</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B96698" w:rsidP="00B96698">
            <w:pPr>
              <w:pStyle w:val="NoSpacing"/>
              <w:snapToGrid w:val="0"/>
              <w:spacing w:line="276" w:lineRule="auto"/>
              <w:jc w:val="both"/>
              <w:rPr>
                <w:rFonts w:ascii="Times New Roman" w:hAnsi="Times New Roman"/>
              </w:rPr>
            </w:pPr>
            <w:r>
              <w:rPr>
                <w:rFonts w:ascii="Times New Roman" w:hAnsi="Times New Roman"/>
              </w:rPr>
              <w:t>82,000</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B96698" w:rsidP="002B7130">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B96698" w:rsidP="002B7130">
            <w:pPr>
              <w:pStyle w:val="NoSpacing"/>
              <w:snapToGrid w:val="0"/>
              <w:spacing w:line="276" w:lineRule="auto"/>
              <w:jc w:val="both"/>
              <w:rPr>
                <w:rFonts w:ascii="Times New Roman" w:hAnsi="Times New Roman"/>
              </w:rPr>
            </w:pPr>
            <w:r>
              <w:rPr>
                <w:rFonts w:ascii="Times New Roman" w:hAnsi="Times New Roman"/>
              </w:rPr>
              <w:t>1,50,000</w:t>
            </w:r>
          </w:p>
        </w:tc>
      </w:tr>
    </w:tbl>
    <w:p w:rsidR="006570EE" w:rsidRPr="005B681C" w:rsidRDefault="006570EE" w:rsidP="006570EE">
      <w:pPr>
        <w:rPr>
          <w:rFonts w:ascii="Times New Roman" w:hAnsi="Times New Roman"/>
          <w:sz w:val="2"/>
        </w:rPr>
      </w:pPr>
    </w:p>
    <w:p w:rsidR="006570EE" w:rsidRPr="00AB2322" w:rsidRDefault="006570EE" w:rsidP="006570EE">
      <w:pPr>
        <w:rPr>
          <w:rFonts w:ascii="Times New Roman" w:hAnsi="Times New Roman"/>
        </w:rPr>
      </w:pPr>
      <w:r w:rsidRPr="00AB2322">
        <w:rPr>
          <w:rFonts w:ascii="Times New Roman" w:hAnsi="Times New Roman"/>
        </w:rPr>
        <w:t>3.4</w:t>
      </w:r>
      <w:r w:rsidRPr="00AB2322">
        <w:rPr>
          <w:rFonts w:ascii="Times New Roman" w:hAnsi="Times New Roman"/>
        </w:rPr>
        <w:tab/>
        <w:t>Details on research publications</w:t>
      </w:r>
    </w:p>
    <w:tbl>
      <w:tblPr>
        <w:tblW w:w="0" w:type="auto"/>
        <w:tblInd w:w="828" w:type="dxa"/>
        <w:tblLayout w:type="fixed"/>
        <w:tblLook w:val="0000"/>
      </w:tblPr>
      <w:tblGrid>
        <w:gridCol w:w="3600"/>
        <w:gridCol w:w="1710"/>
        <w:gridCol w:w="1620"/>
        <w:gridCol w:w="1710"/>
      </w:tblGrid>
      <w:tr w:rsidR="006570EE" w:rsidRPr="005B681C" w:rsidTr="006F4560">
        <w:trPr>
          <w:trHeight w:val="413"/>
        </w:trPr>
        <w:tc>
          <w:tcPr>
            <w:tcW w:w="360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center"/>
              <w:rPr>
                <w:rFonts w:ascii="Times New Roman" w:hAnsi="Times New Roman"/>
              </w:rPr>
            </w:pPr>
            <w:r w:rsidRPr="005B681C">
              <w:rPr>
                <w:rFonts w:ascii="Times New Roman" w:hAnsi="Times New Roman"/>
              </w:rPr>
              <w:t>International</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center"/>
              <w:rPr>
                <w:rFonts w:ascii="Times New Roman" w:hAnsi="Times New Roman"/>
              </w:rPr>
            </w:pPr>
            <w:r w:rsidRPr="005B681C">
              <w:rPr>
                <w:rFonts w:ascii="Times New Roman" w:hAnsi="Times New Roman"/>
              </w:rPr>
              <w:t>National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6570EE" w:rsidP="002B7130">
            <w:pPr>
              <w:pStyle w:val="NoSpacing"/>
              <w:spacing w:line="276" w:lineRule="auto"/>
              <w:jc w:val="center"/>
              <w:rPr>
                <w:rFonts w:ascii="Times New Roman" w:hAnsi="Times New Roman"/>
              </w:rPr>
            </w:pPr>
            <w:r w:rsidRPr="005B681C">
              <w:rPr>
                <w:rFonts w:ascii="Times New Roman" w:hAnsi="Times New Roman"/>
              </w:rPr>
              <w:t>Others</w:t>
            </w:r>
          </w:p>
        </w:tc>
      </w:tr>
      <w:tr w:rsidR="006570EE" w:rsidRPr="005B681C" w:rsidTr="002B7130">
        <w:tc>
          <w:tcPr>
            <w:tcW w:w="360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Peer Review Journals</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6F4560" w:rsidP="002B7130">
            <w:pPr>
              <w:pStyle w:val="NoSpacing"/>
              <w:snapToGrid w:val="0"/>
              <w:spacing w:line="276" w:lineRule="auto"/>
              <w:jc w:val="both"/>
              <w:rPr>
                <w:rFonts w:ascii="Times New Roman" w:hAnsi="Times New Roman"/>
              </w:rPr>
            </w:pPr>
            <w:r>
              <w:rPr>
                <w:rFonts w:ascii="Times New Roman" w:hAnsi="Times New Roman"/>
              </w:rPr>
              <w:t>08</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6F4560" w:rsidP="002B7130">
            <w:pPr>
              <w:pStyle w:val="NoSpacing"/>
              <w:snapToGrid w:val="0"/>
              <w:spacing w:line="276" w:lineRule="auto"/>
              <w:jc w:val="both"/>
              <w:rPr>
                <w:rFonts w:ascii="Times New Roman" w:hAnsi="Times New Roman"/>
              </w:rPr>
            </w:pPr>
            <w:r>
              <w:rPr>
                <w:rFonts w:ascii="Times New Roman" w:hAnsi="Times New Roman"/>
              </w:rPr>
              <w:t>35</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342DC6" w:rsidP="002B7130">
            <w:pPr>
              <w:pStyle w:val="NoSpacing"/>
              <w:snapToGrid w:val="0"/>
              <w:spacing w:line="276" w:lineRule="auto"/>
              <w:jc w:val="both"/>
              <w:rPr>
                <w:rFonts w:ascii="Times New Roman" w:hAnsi="Times New Roman"/>
              </w:rPr>
            </w:pPr>
            <w:r>
              <w:rPr>
                <w:rFonts w:ascii="Times New Roman" w:hAnsi="Times New Roman"/>
              </w:rPr>
              <w:t>--</w:t>
            </w:r>
          </w:p>
        </w:tc>
      </w:tr>
      <w:tr w:rsidR="006570EE" w:rsidRPr="005B681C" w:rsidTr="0011619D">
        <w:trPr>
          <w:trHeight w:val="143"/>
        </w:trPr>
        <w:tc>
          <w:tcPr>
            <w:tcW w:w="360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Non-Peer Review Journals</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342DC6" w:rsidP="002B7130">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342DC6" w:rsidP="002B7130">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342DC6" w:rsidP="002B7130">
            <w:pPr>
              <w:pStyle w:val="NoSpacing"/>
              <w:snapToGrid w:val="0"/>
              <w:spacing w:line="276" w:lineRule="auto"/>
              <w:jc w:val="both"/>
              <w:rPr>
                <w:rFonts w:ascii="Times New Roman" w:hAnsi="Times New Roman"/>
              </w:rPr>
            </w:pPr>
            <w:r>
              <w:rPr>
                <w:rFonts w:ascii="Times New Roman" w:hAnsi="Times New Roman"/>
              </w:rPr>
              <w:t>--</w:t>
            </w:r>
          </w:p>
        </w:tc>
      </w:tr>
      <w:tr w:rsidR="006570EE" w:rsidRPr="005B681C" w:rsidTr="0011619D">
        <w:trPr>
          <w:trHeight w:val="107"/>
        </w:trPr>
        <w:tc>
          <w:tcPr>
            <w:tcW w:w="360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e-Journals</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342DC6" w:rsidP="002B7130">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342DC6" w:rsidP="002B7130">
            <w:pPr>
              <w:pStyle w:val="NoSpacing"/>
              <w:snapToGrid w:val="0"/>
              <w:spacing w:line="276" w:lineRule="auto"/>
              <w:jc w:val="both"/>
              <w:rPr>
                <w:rFonts w:ascii="Times New Roman" w:hAnsi="Times New Roman"/>
              </w:rPr>
            </w:pPr>
            <w:r>
              <w:rPr>
                <w:rFonts w:ascii="Times New Roman" w:hAnsi="Times New Roman"/>
              </w:rPr>
              <w:t>--</w:t>
            </w:r>
          </w:p>
        </w:tc>
      </w:tr>
      <w:tr w:rsidR="006570EE" w:rsidRPr="005B681C" w:rsidTr="0011619D">
        <w:trPr>
          <w:trHeight w:val="71"/>
        </w:trPr>
        <w:tc>
          <w:tcPr>
            <w:tcW w:w="360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Conference proceedings</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6F4560" w:rsidP="002B7130">
            <w:pPr>
              <w:pStyle w:val="NoSpacing"/>
              <w:snapToGrid w:val="0"/>
              <w:spacing w:line="276" w:lineRule="auto"/>
              <w:jc w:val="both"/>
              <w:rPr>
                <w:rFonts w:ascii="Times New Roman" w:hAnsi="Times New Roman"/>
              </w:rPr>
            </w:pPr>
            <w:r>
              <w:rPr>
                <w:rFonts w:ascii="Times New Roman" w:hAnsi="Times New Roman"/>
              </w:rPr>
              <w:t>08</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6F4560" w:rsidP="002B7130">
            <w:pPr>
              <w:pStyle w:val="NoSpacing"/>
              <w:snapToGrid w:val="0"/>
              <w:spacing w:line="276" w:lineRule="auto"/>
              <w:jc w:val="both"/>
              <w:rPr>
                <w:rFonts w:ascii="Times New Roman" w:hAnsi="Times New Roman"/>
              </w:rPr>
            </w:pPr>
            <w:r>
              <w:rPr>
                <w:rFonts w:ascii="Times New Roman" w:hAnsi="Times New Roman"/>
              </w:rPr>
              <w:t>18</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342DC6" w:rsidP="002B7130">
            <w:pPr>
              <w:pStyle w:val="NoSpacing"/>
              <w:snapToGrid w:val="0"/>
              <w:spacing w:line="276" w:lineRule="auto"/>
              <w:jc w:val="both"/>
              <w:rPr>
                <w:rFonts w:ascii="Times New Roman" w:hAnsi="Times New Roman"/>
              </w:rPr>
            </w:pPr>
            <w:r>
              <w:rPr>
                <w:rFonts w:ascii="Times New Roman" w:hAnsi="Times New Roman"/>
              </w:rPr>
              <w:t>--</w:t>
            </w:r>
          </w:p>
        </w:tc>
      </w:tr>
    </w:tbl>
    <w:p w:rsidR="00841C44" w:rsidRPr="005B681C" w:rsidRDefault="00841C44" w:rsidP="00882240">
      <w:pPr>
        <w:tabs>
          <w:tab w:val="left" w:pos="3402"/>
          <w:tab w:val="left" w:pos="4536"/>
          <w:tab w:val="left" w:pos="5670"/>
          <w:tab w:val="left" w:pos="6804"/>
          <w:tab w:val="left" w:pos="7545"/>
          <w:tab w:val="left" w:pos="7938"/>
        </w:tabs>
        <w:rPr>
          <w:rFonts w:ascii="Times New Roman" w:hAnsi="Times New Roman"/>
          <w:sz w:val="2"/>
        </w:rPr>
      </w:pPr>
    </w:p>
    <w:p w:rsidR="00F1562C" w:rsidRPr="005B681C" w:rsidRDefault="007075FD" w:rsidP="00882240">
      <w:pPr>
        <w:tabs>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408" o:spid="_x0000_s1140" type="#_x0000_t202" style="position:absolute;margin-left:392pt;margin-top:23.6pt;width:28.35pt;height:20.5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">
            <v:textbox>
              <w:txbxContent>
                <w:p w:rsidR="00383DD4" w:rsidRDefault="00383DD4" w:rsidP="0011619D">
                  <w:r>
                    <w:t>--</w:t>
                  </w:r>
                </w:p>
              </w:txbxContent>
            </v:textbox>
          </v:shape>
        </w:pict>
      </w:r>
      <w:r w:rsidRPr="007075FD">
        <w:rPr>
          <w:rFonts w:ascii="Times New Roman" w:hAnsi="Times New Roman"/>
          <w:noProof/>
        </w:rPr>
        <w:pict>
          <v:shape id="Text Box 407" o:spid="_x0000_s1141" type="#_x0000_t202" style="position:absolute;margin-left:257.5pt;margin-top:23.5pt;width:28.35pt;height:20.6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">
            <v:textbox>
              <w:txbxContent>
                <w:p w:rsidR="00383DD4" w:rsidRDefault="00383DD4" w:rsidP="0011619D">
                  <w:r>
                    <w:t>--</w:t>
                  </w:r>
                </w:p>
              </w:txbxContent>
            </v:textbox>
          </v:shape>
        </w:pict>
      </w:r>
      <w:r w:rsidRPr="007075FD">
        <w:rPr>
          <w:rFonts w:ascii="Times New Roman" w:hAnsi="Times New Roman"/>
          <w:noProof/>
        </w:rPr>
        <w:pict>
          <v:shape id="Text Box 406" o:spid="_x0000_s1142" type="#_x0000_t202" style="position:absolute;margin-left:166.4pt;margin-top:23.4pt;width:28.35pt;height:20.7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">
            <v:textbox>
              <w:txbxContent>
                <w:p w:rsidR="00383DD4" w:rsidRDefault="00383DD4" w:rsidP="0011619D">
                  <w:r>
                    <w:t>--</w:t>
                  </w:r>
                </w:p>
              </w:txbxContent>
            </v:textbox>
          </v:shape>
        </w:pict>
      </w:r>
      <w:r w:rsidRPr="007075FD">
        <w:rPr>
          <w:rFonts w:ascii="Times New Roman" w:hAnsi="Times New Roman"/>
          <w:noProof/>
        </w:rPr>
        <w:pict>
          <v:shape id="Text Box 169" o:spid="_x0000_s1143" type="#_x0000_t202" style="position:absolute;margin-left:69pt;margin-top:23.3pt;width:28.35pt;height:20.8pt;z-index:25156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">
            <v:textbox>
              <w:txbxContent>
                <w:p w:rsidR="00383DD4" w:rsidRDefault="00383DD4" w:rsidP="00F1562C">
                  <w:r>
                    <w:t>--</w:t>
                  </w:r>
                </w:p>
              </w:txbxContent>
            </v:textbox>
          </v:shape>
        </w:pict>
      </w:r>
      <w:r w:rsidR="00904A67" w:rsidRPr="005B681C">
        <w:rPr>
          <w:rFonts w:ascii="Times New Roman" w:hAnsi="Times New Roman"/>
        </w:rPr>
        <w:t>3</w:t>
      </w:r>
      <w:r w:rsidR="00F349BB" w:rsidRPr="005B681C">
        <w:rPr>
          <w:rFonts w:ascii="Times New Roman" w:hAnsi="Times New Roman"/>
        </w:rPr>
        <w:t xml:space="preserve">.5 </w:t>
      </w:r>
      <w:r w:rsidR="00F1562C" w:rsidRPr="005B681C">
        <w:rPr>
          <w:rFonts w:ascii="Times New Roman" w:hAnsi="Times New Roman"/>
        </w:rPr>
        <w:t>Details on Impact factor of publications</w:t>
      </w:r>
      <w:r w:rsidR="006570EE" w:rsidRPr="005B681C">
        <w:rPr>
          <w:rFonts w:ascii="Times New Roman" w:hAnsi="Times New Roman"/>
        </w:rPr>
        <w:t>:</w:t>
      </w:r>
    </w:p>
    <w:p w:rsidR="00F1562C" w:rsidRPr="005B681C" w:rsidRDefault="0011619D" w:rsidP="0011619D">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Range                     Average                     </w:t>
      </w:r>
      <w:r w:rsidR="00F1562C" w:rsidRPr="005B681C">
        <w:rPr>
          <w:rFonts w:ascii="Times New Roman" w:hAnsi="Times New Roman"/>
        </w:rPr>
        <w:t>h-index</w:t>
      </w:r>
      <w:r w:rsidRPr="005B681C">
        <w:rPr>
          <w:rFonts w:ascii="Times New Roman" w:hAnsi="Times New Roman"/>
        </w:rPr>
        <w:t xml:space="preserve">                     Nos. in SCOPUS</w:t>
      </w:r>
    </w:p>
    <w:p w:rsidR="007F7AF4" w:rsidRPr="005B681C" w:rsidRDefault="00904A67" w:rsidP="0011619D">
      <w:pPr>
        <w:tabs>
          <w:tab w:val="left" w:pos="3402"/>
          <w:tab w:val="left" w:pos="4536"/>
          <w:tab w:val="left" w:pos="5670"/>
          <w:tab w:val="left" w:pos="6804"/>
          <w:tab w:val="left" w:pos="7545"/>
          <w:tab w:val="left" w:pos="7938"/>
        </w:tabs>
        <w:ind w:right="-208"/>
        <w:rPr>
          <w:rFonts w:ascii="Times New Roman" w:hAnsi="Times New Roman"/>
        </w:rPr>
      </w:pPr>
      <w:r w:rsidRPr="005B681C">
        <w:rPr>
          <w:rFonts w:ascii="Times New Roman" w:hAnsi="Times New Roman"/>
        </w:rPr>
        <w:t>3</w:t>
      </w:r>
      <w:r w:rsidR="00F349BB" w:rsidRPr="005B681C">
        <w:rPr>
          <w:rFonts w:ascii="Times New Roman" w:hAnsi="Times New Roman"/>
        </w:rPr>
        <w:t xml:space="preserve">.6 </w:t>
      </w:r>
      <w:r w:rsidR="007F7AF4" w:rsidRPr="005B681C">
        <w:rPr>
          <w:rFonts w:ascii="Times New Roman" w:hAnsi="Times New Roman"/>
        </w:rPr>
        <w:t>Research funds</w:t>
      </w:r>
      <w:r w:rsidR="00F349BB" w:rsidRPr="005B681C">
        <w:rPr>
          <w:rFonts w:ascii="Times New Roman" w:hAnsi="Times New Roman"/>
        </w:rPr>
        <w:t xml:space="preserve"> sanctioned and received </w:t>
      </w:r>
      <w:r w:rsidR="007F7AF4" w:rsidRPr="005B681C">
        <w:rPr>
          <w:rFonts w:ascii="Times New Roman" w:hAnsi="Times New Roman"/>
        </w:rPr>
        <w:t>from various funding agencies, industry and other organisations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2"/>
        <w:gridCol w:w="1184"/>
        <w:gridCol w:w="1758"/>
        <w:gridCol w:w="1332"/>
        <w:gridCol w:w="1263"/>
      </w:tblGrid>
      <w:tr w:rsidR="00F349BB" w:rsidRPr="005B681C" w:rsidTr="00F349BB">
        <w:trPr>
          <w:trHeight w:val="284"/>
          <w:jc w:val="center"/>
        </w:trPr>
        <w:tc>
          <w:tcPr>
            <w:tcW w:w="2712" w:type="dxa"/>
            <w:vAlign w:val="center"/>
          </w:tcPr>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Nature of the Project</w:t>
            </w:r>
          </w:p>
        </w:tc>
        <w:tc>
          <w:tcPr>
            <w:tcW w:w="1184" w:type="dxa"/>
            <w:vAlign w:val="center"/>
          </w:tcPr>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Duration</w:t>
            </w:r>
          </w:p>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Year</w:t>
            </w:r>
          </w:p>
        </w:tc>
        <w:tc>
          <w:tcPr>
            <w:tcW w:w="1758" w:type="dxa"/>
            <w:vAlign w:val="center"/>
          </w:tcPr>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Name of the</w:t>
            </w:r>
          </w:p>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funding Agency</w:t>
            </w:r>
          </w:p>
        </w:tc>
        <w:tc>
          <w:tcPr>
            <w:tcW w:w="1332" w:type="dxa"/>
            <w:tcBorders>
              <w:right w:val="single" w:sz="4" w:space="0" w:color="auto"/>
            </w:tcBorders>
            <w:vAlign w:val="center"/>
          </w:tcPr>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Total grant</w:t>
            </w:r>
          </w:p>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sanctioned</w:t>
            </w:r>
          </w:p>
        </w:tc>
        <w:tc>
          <w:tcPr>
            <w:tcW w:w="1263" w:type="dxa"/>
            <w:tcBorders>
              <w:left w:val="single" w:sz="4" w:space="0" w:color="auto"/>
            </w:tcBorders>
            <w:vAlign w:val="center"/>
          </w:tcPr>
          <w:p w:rsidR="00F349BB" w:rsidRPr="005B681C" w:rsidRDefault="00F349BB">
            <w:pPr>
              <w:spacing w:after="0" w:line="240" w:lineRule="auto"/>
              <w:rPr>
                <w:rFonts w:ascii="Times New Roman" w:hAnsi="Times New Roman"/>
              </w:rPr>
            </w:pPr>
            <w:r w:rsidRPr="005B681C">
              <w:rPr>
                <w:rFonts w:ascii="Times New Roman" w:hAnsi="Times New Roman"/>
              </w:rPr>
              <w:t>Received</w:t>
            </w:r>
          </w:p>
          <w:p w:rsidR="00F349BB" w:rsidRPr="005B681C" w:rsidRDefault="00F349BB" w:rsidP="00F349BB">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r>
      <w:tr w:rsidR="00F349BB" w:rsidRPr="005B681C" w:rsidTr="00F349BB">
        <w:trPr>
          <w:trHeight w:val="284"/>
          <w:jc w:val="center"/>
        </w:trPr>
        <w:tc>
          <w:tcPr>
            <w:tcW w:w="2712" w:type="dxa"/>
            <w:vAlign w:val="center"/>
          </w:tcPr>
          <w:p w:rsidR="00F349BB" w:rsidRPr="005B681C" w:rsidRDefault="00C1363B"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Major projects</w:t>
            </w:r>
          </w:p>
        </w:tc>
        <w:tc>
          <w:tcPr>
            <w:tcW w:w="1184" w:type="dxa"/>
            <w:vAlign w:val="center"/>
          </w:tcPr>
          <w:p w:rsidR="00F349BB" w:rsidRPr="005B681C" w:rsidRDefault="006F4560"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3</w:t>
            </w:r>
          </w:p>
        </w:tc>
        <w:tc>
          <w:tcPr>
            <w:tcW w:w="1758" w:type="dxa"/>
            <w:vAlign w:val="center"/>
          </w:tcPr>
          <w:p w:rsidR="00F349BB" w:rsidRPr="005B681C" w:rsidRDefault="006F4560"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UGC</w:t>
            </w:r>
          </w:p>
        </w:tc>
        <w:tc>
          <w:tcPr>
            <w:tcW w:w="1332" w:type="dxa"/>
            <w:tcBorders>
              <w:right w:val="single" w:sz="4" w:space="0" w:color="auto"/>
            </w:tcBorders>
            <w:vAlign w:val="center"/>
          </w:tcPr>
          <w:p w:rsidR="00F349BB" w:rsidRPr="005B681C" w:rsidRDefault="006F4560"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3,66,300</w:t>
            </w:r>
          </w:p>
        </w:tc>
        <w:tc>
          <w:tcPr>
            <w:tcW w:w="1263" w:type="dxa"/>
            <w:tcBorders>
              <w:left w:val="single" w:sz="4" w:space="0" w:color="auto"/>
            </w:tcBorders>
            <w:vAlign w:val="center"/>
          </w:tcPr>
          <w:p w:rsidR="00F349BB" w:rsidRPr="005B681C" w:rsidRDefault="006F4560"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1,53,200</w:t>
            </w:r>
          </w:p>
        </w:tc>
      </w:tr>
      <w:tr w:rsidR="006F4560" w:rsidRPr="005B681C" w:rsidTr="003B5671">
        <w:trPr>
          <w:trHeight w:val="284"/>
          <w:jc w:val="center"/>
        </w:trPr>
        <w:tc>
          <w:tcPr>
            <w:tcW w:w="2712" w:type="dxa"/>
            <w:vAlign w:val="center"/>
          </w:tcPr>
          <w:p w:rsidR="006F4560" w:rsidRPr="005B681C" w:rsidRDefault="006F4560"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Minor Projects</w:t>
            </w:r>
          </w:p>
        </w:tc>
        <w:tc>
          <w:tcPr>
            <w:tcW w:w="1184"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18 months</w:t>
            </w:r>
          </w:p>
        </w:tc>
        <w:tc>
          <w:tcPr>
            <w:tcW w:w="1758"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UGC</w:t>
            </w:r>
          </w:p>
        </w:tc>
        <w:tc>
          <w:tcPr>
            <w:tcW w:w="1332" w:type="dxa"/>
            <w:tcBorders>
              <w:right w:val="single" w:sz="4" w:space="0" w:color="auto"/>
            </w:tcBorders>
          </w:tcPr>
          <w:p w:rsidR="006F4560" w:rsidRPr="005B681C" w:rsidRDefault="006F4560" w:rsidP="003B5671">
            <w:pPr>
              <w:pStyle w:val="NoSpacing"/>
              <w:snapToGrid w:val="0"/>
              <w:spacing w:line="276" w:lineRule="auto"/>
              <w:jc w:val="both"/>
              <w:rPr>
                <w:rFonts w:ascii="Times New Roman" w:hAnsi="Times New Roman"/>
              </w:rPr>
            </w:pPr>
            <w:r>
              <w:rPr>
                <w:rFonts w:ascii="Times New Roman" w:hAnsi="Times New Roman"/>
              </w:rPr>
              <w:t>82,000</w:t>
            </w:r>
          </w:p>
        </w:tc>
        <w:tc>
          <w:tcPr>
            <w:tcW w:w="1263" w:type="dxa"/>
            <w:tcBorders>
              <w:left w:val="single" w:sz="4" w:space="0" w:color="auto"/>
            </w:tcBorders>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20,500</w:t>
            </w:r>
          </w:p>
        </w:tc>
      </w:tr>
      <w:tr w:rsidR="006F4560" w:rsidRPr="005B681C" w:rsidTr="00F349BB">
        <w:trPr>
          <w:trHeight w:val="284"/>
          <w:jc w:val="center"/>
        </w:trPr>
        <w:tc>
          <w:tcPr>
            <w:tcW w:w="2712" w:type="dxa"/>
            <w:vAlign w:val="center"/>
          </w:tcPr>
          <w:p w:rsidR="006F4560" w:rsidRPr="005B681C" w:rsidRDefault="006F4560"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Interdisciplinary Projects</w:t>
            </w:r>
          </w:p>
        </w:tc>
        <w:tc>
          <w:tcPr>
            <w:tcW w:w="1184"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6F4560" w:rsidRPr="005B681C" w:rsidTr="00F349BB">
        <w:trPr>
          <w:trHeight w:val="284"/>
          <w:jc w:val="center"/>
        </w:trPr>
        <w:tc>
          <w:tcPr>
            <w:tcW w:w="2712" w:type="dxa"/>
            <w:vAlign w:val="center"/>
          </w:tcPr>
          <w:p w:rsidR="006F4560" w:rsidRPr="005B681C" w:rsidRDefault="006F4560"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Industry sponsored</w:t>
            </w:r>
          </w:p>
        </w:tc>
        <w:tc>
          <w:tcPr>
            <w:tcW w:w="1184"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6F4560" w:rsidRPr="005B681C" w:rsidTr="0011619D">
        <w:trPr>
          <w:trHeight w:val="404"/>
          <w:jc w:val="center"/>
        </w:trPr>
        <w:tc>
          <w:tcPr>
            <w:tcW w:w="2712" w:type="dxa"/>
            <w:vAlign w:val="center"/>
          </w:tcPr>
          <w:p w:rsidR="006F4560" w:rsidRPr="005B681C" w:rsidRDefault="006F4560"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Projects sponsored by the University/ College</w:t>
            </w:r>
          </w:p>
        </w:tc>
        <w:tc>
          <w:tcPr>
            <w:tcW w:w="1184"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6F4560" w:rsidRPr="005B681C" w:rsidTr="0011619D">
        <w:trPr>
          <w:trHeight w:val="251"/>
          <w:jc w:val="center"/>
        </w:trPr>
        <w:tc>
          <w:tcPr>
            <w:tcW w:w="2712" w:type="dxa"/>
            <w:vAlign w:val="center"/>
          </w:tcPr>
          <w:p w:rsidR="006F4560" w:rsidRPr="005B681C" w:rsidRDefault="006F4560"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Students research projects</w:t>
            </w:r>
          </w:p>
          <w:p w:rsidR="006F4560" w:rsidRPr="005B681C" w:rsidRDefault="006F4560" w:rsidP="008A3C74">
            <w:pPr>
              <w:tabs>
                <w:tab w:val="left" w:pos="3402"/>
                <w:tab w:val="left" w:pos="4536"/>
                <w:tab w:val="left" w:pos="5670"/>
                <w:tab w:val="left" w:pos="6804"/>
                <w:tab w:val="left" w:pos="7545"/>
                <w:tab w:val="left" w:pos="7938"/>
              </w:tabs>
              <w:spacing w:after="0" w:line="240" w:lineRule="auto"/>
              <w:rPr>
                <w:rFonts w:ascii="Times New Roman" w:hAnsi="Times New Roman"/>
                <w:i/>
              </w:rPr>
            </w:pPr>
            <w:r w:rsidRPr="005B681C">
              <w:rPr>
                <w:rFonts w:ascii="Times New Roman" w:hAnsi="Times New Roman"/>
                <w:i/>
                <w:sz w:val="14"/>
              </w:rPr>
              <w:t>(other than compulsory by the University)</w:t>
            </w:r>
          </w:p>
        </w:tc>
        <w:tc>
          <w:tcPr>
            <w:tcW w:w="1184"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6F4560" w:rsidRPr="005B681C" w:rsidTr="0011619D">
        <w:trPr>
          <w:trHeight w:val="269"/>
          <w:jc w:val="center"/>
        </w:trPr>
        <w:tc>
          <w:tcPr>
            <w:tcW w:w="2712" w:type="dxa"/>
            <w:vAlign w:val="center"/>
          </w:tcPr>
          <w:p w:rsidR="006F4560" w:rsidRPr="005B681C" w:rsidRDefault="006F4560"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Any other(Specify)</w:t>
            </w:r>
          </w:p>
        </w:tc>
        <w:tc>
          <w:tcPr>
            <w:tcW w:w="1184"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6F4560" w:rsidRPr="005B681C" w:rsidTr="0011619D">
        <w:trPr>
          <w:trHeight w:val="170"/>
          <w:jc w:val="center"/>
        </w:trPr>
        <w:tc>
          <w:tcPr>
            <w:tcW w:w="2712" w:type="dxa"/>
            <w:vAlign w:val="center"/>
          </w:tcPr>
          <w:p w:rsidR="006F4560" w:rsidRPr="005B681C" w:rsidRDefault="006F4560"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Total</w:t>
            </w:r>
          </w:p>
        </w:tc>
        <w:tc>
          <w:tcPr>
            <w:tcW w:w="1184"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bl>
    <w:p w:rsidR="00846999" w:rsidRDefault="00846999" w:rsidP="00D961DC">
      <w:pPr>
        <w:tabs>
          <w:tab w:val="left" w:pos="3402"/>
          <w:tab w:val="left" w:pos="4536"/>
          <w:tab w:val="left" w:pos="5670"/>
          <w:tab w:val="left" w:pos="6804"/>
          <w:tab w:val="left" w:pos="7545"/>
          <w:tab w:val="left" w:pos="7938"/>
        </w:tabs>
        <w:rPr>
          <w:rFonts w:ascii="Times New Roman" w:hAnsi="Times New Roman"/>
          <w:sz w:val="2"/>
        </w:rPr>
      </w:pPr>
    </w:p>
    <w:p w:rsidR="00846999" w:rsidRDefault="00846999" w:rsidP="00D961DC">
      <w:pPr>
        <w:tabs>
          <w:tab w:val="left" w:pos="3402"/>
          <w:tab w:val="left" w:pos="4536"/>
          <w:tab w:val="left" w:pos="5670"/>
          <w:tab w:val="left" w:pos="6804"/>
          <w:tab w:val="left" w:pos="7545"/>
          <w:tab w:val="left" w:pos="7938"/>
        </w:tabs>
        <w:rPr>
          <w:rFonts w:ascii="Times New Roman" w:hAnsi="Times New Roman"/>
          <w:sz w:val="2"/>
        </w:rPr>
      </w:pPr>
    </w:p>
    <w:p w:rsidR="00846999" w:rsidRDefault="00846999" w:rsidP="00D961DC">
      <w:pPr>
        <w:tabs>
          <w:tab w:val="left" w:pos="3402"/>
          <w:tab w:val="left" w:pos="4536"/>
          <w:tab w:val="left" w:pos="5670"/>
          <w:tab w:val="left" w:pos="6804"/>
          <w:tab w:val="left" w:pos="7545"/>
          <w:tab w:val="left" w:pos="7938"/>
        </w:tabs>
        <w:rPr>
          <w:rFonts w:ascii="Times New Roman" w:hAnsi="Times New Roman"/>
          <w:sz w:val="2"/>
        </w:rPr>
      </w:pPr>
    </w:p>
    <w:p w:rsidR="00241E40" w:rsidRPr="005B681C" w:rsidRDefault="00241E40" w:rsidP="00D961DC">
      <w:pPr>
        <w:tabs>
          <w:tab w:val="left" w:pos="3402"/>
          <w:tab w:val="left" w:pos="4536"/>
          <w:tab w:val="left" w:pos="5670"/>
          <w:tab w:val="left" w:pos="6804"/>
          <w:tab w:val="left" w:pos="7545"/>
          <w:tab w:val="left" w:pos="7938"/>
        </w:tabs>
        <w:rPr>
          <w:rFonts w:ascii="Times New Roman" w:hAnsi="Times New Roman"/>
          <w:sz w:val="2"/>
        </w:rPr>
      </w:pPr>
    </w:p>
    <w:p w:rsidR="00B214BB" w:rsidRPr="005B681C" w:rsidRDefault="00677EB9" w:rsidP="0011619D">
      <w:pPr>
        <w:tabs>
          <w:tab w:val="left" w:pos="3402"/>
          <w:tab w:val="left" w:pos="4536"/>
          <w:tab w:val="left" w:pos="5670"/>
          <w:tab w:val="left" w:pos="6804"/>
          <w:tab w:val="left" w:pos="7545"/>
          <w:tab w:val="left" w:pos="7938"/>
        </w:tabs>
        <w:spacing w:line="240" w:lineRule="auto"/>
        <w:rPr>
          <w:rFonts w:ascii="Times New Roman" w:hAnsi="Times New Roman"/>
        </w:rPr>
      </w:pPr>
      <w:r w:rsidRPr="007075FD">
        <w:rPr>
          <w:rFonts w:ascii="Times New Roman" w:hAnsi="Times New Roman"/>
          <w:noProof/>
        </w:rPr>
        <w:lastRenderedPageBreak/>
        <w:pict>
          <v:shape id="Text Box 660" o:spid="_x0000_s1145" type="#_x0000_t202" style="position:absolute;margin-left:405pt;margin-top:-5.25pt;width:37.35pt;height:22.4pt;z-index:25177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">
            <v:textbox>
              <w:txbxContent>
                <w:p w:rsidR="00383DD4" w:rsidRPr="00403517" w:rsidRDefault="00383DD4" w:rsidP="00AB2322">
                  <w:pPr>
                    <w:rPr>
                      <w:lang w:val="en-US"/>
                    </w:rPr>
                  </w:pPr>
                  <w:r>
                    <w:rPr>
                      <w:lang w:val="en-US"/>
                    </w:rPr>
                    <w:t>07</w:t>
                  </w:r>
                </w:p>
              </w:txbxContent>
            </v:textbox>
          </v:shape>
        </w:pict>
      </w:r>
      <w:r w:rsidRPr="007075FD">
        <w:rPr>
          <w:rFonts w:ascii="Times New Roman" w:hAnsi="Times New Roman"/>
          <w:noProof/>
        </w:rPr>
        <w:pict>
          <v:shape id="Text Box 659" o:spid="_x0000_s1146" type="#_x0000_t202" style="position:absolute;margin-left:204pt;margin-top:-5.25pt;width:30pt;height:22.4pt;z-index:25177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">
            <v:textbox style="mso-next-textbox:#Text Box 659">
              <w:txbxContent>
                <w:p w:rsidR="00383DD4" w:rsidRPr="00403517" w:rsidRDefault="00383DD4" w:rsidP="00AB2322">
                  <w:pPr>
                    <w:rPr>
                      <w:lang w:val="en-US"/>
                    </w:rPr>
                  </w:pPr>
                  <w:r>
                    <w:rPr>
                      <w:lang w:val="en-US"/>
                    </w:rPr>
                    <w:t>20</w:t>
                  </w:r>
                </w:p>
              </w:txbxContent>
            </v:textbox>
          </v:shape>
        </w:pict>
      </w:r>
      <w:r w:rsidR="00904A67" w:rsidRPr="005B681C">
        <w:rPr>
          <w:rFonts w:ascii="Times New Roman" w:hAnsi="Times New Roman"/>
        </w:rPr>
        <w:t>3</w:t>
      </w:r>
      <w:r w:rsidR="00B214BB" w:rsidRPr="005B681C">
        <w:rPr>
          <w:rFonts w:ascii="Times New Roman" w:hAnsi="Times New Roman"/>
        </w:rPr>
        <w:t xml:space="preserve">.7 </w:t>
      </w:r>
      <w:r w:rsidR="007F7AF4" w:rsidRPr="005B681C">
        <w:rPr>
          <w:rFonts w:ascii="Times New Roman" w:hAnsi="Times New Roman"/>
        </w:rPr>
        <w:t>N</w:t>
      </w:r>
      <w:r w:rsidR="008168AF" w:rsidRPr="005B681C">
        <w:rPr>
          <w:rFonts w:ascii="Times New Roman" w:hAnsi="Times New Roman"/>
        </w:rPr>
        <w:t>o. of books published</w:t>
      </w:r>
      <w:r w:rsidR="00B214BB" w:rsidRPr="005B681C">
        <w:rPr>
          <w:rFonts w:ascii="Times New Roman" w:hAnsi="Times New Roman"/>
        </w:rPr>
        <w:t xml:space="preserve">i) </w:t>
      </w:r>
      <w:r w:rsidR="00342FFC" w:rsidRPr="005B681C">
        <w:rPr>
          <w:rFonts w:ascii="Times New Roman" w:hAnsi="Times New Roman"/>
        </w:rPr>
        <w:t>With ISBN N</w:t>
      </w:r>
      <w:r w:rsidR="00B214BB" w:rsidRPr="005B681C">
        <w:rPr>
          <w:rFonts w:ascii="Times New Roman" w:hAnsi="Times New Roman"/>
        </w:rPr>
        <w:t>o</w:t>
      </w:r>
      <w:r w:rsidR="00846999">
        <w:rPr>
          <w:rFonts w:ascii="Times New Roman" w:hAnsi="Times New Roman"/>
        </w:rPr>
        <w:tab/>
      </w:r>
      <w:r w:rsidR="00846999">
        <w:rPr>
          <w:rFonts w:ascii="Times New Roman" w:hAnsi="Times New Roman"/>
        </w:rPr>
        <w:tab/>
      </w:r>
      <w:r w:rsidR="00B214BB" w:rsidRPr="005B681C">
        <w:rPr>
          <w:rFonts w:ascii="Times New Roman" w:hAnsi="Times New Roman"/>
        </w:rPr>
        <w:t>Chapters in Edited Books</w:t>
      </w:r>
    </w:p>
    <w:p w:rsidR="00E22BB5" w:rsidRDefault="007075FD" w:rsidP="0011619D">
      <w:pPr>
        <w:tabs>
          <w:tab w:val="left" w:pos="3402"/>
          <w:tab w:val="left" w:pos="4536"/>
          <w:tab w:val="left" w:pos="5670"/>
          <w:tab w:val="left" w:pos="6804"/>
          <w:tab w:val="left" w:pos="7545"/>
          <w:tab w:val="left" w:pos="7938"/>
        </w:tabs>
        <w:spacing w:line="240" w:lineRule="auto"/>
        <w:rPr>
          <w:rFonts w:ascii="Times New Roman" w:hAnsi="Times New Roman"/>
        </w:rPr>
      </w:pPr>
      <w:r w:rsidRPr="007075FD">
        <w:rPr>
          <w:rFonts w:ascii="Times New Roman" w:hAnsi="Times New Roman"/>
          <w:noProof/>
        </w:rPr>
        <w:pict>
          <v:shape id="Text Box 228" o:spid="_x0000_s1147" type="#_x0000_t202" style="position:absolute;margin-left:106.5pt;margin-top:13.95pt;width:28.5pt;height:26pt;z-index:25158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">
            <v:textbox>
              <w:txbxContent>
                <w:p w:rsidR="00383DD4" w:rsidRPr="00403517" w:rsidRDefault="00383DD4" w:rsidP="00B214BB">
                  <w:pPr>
                    <w:rPr>
                      <w:lang w:val="en-US"/>
                    </w:rPr>
                  </w:pPr>
                  <w:r>
                    <w:rPr>
                      <w:lang w:val="en-US"/>
                    </w:rPr>
                    <w:t>4</w:t>
                  </w:r>
                </w:p>
              </w:txbxContent>
            </v:textbox>
          </v:shape>
        </w:pict>
      </w:r>
    </w:p>
    <w:p w:rsidR="00D961DC" w:rsidRPr="005B681C" w:rsidRDefault="00B214BB" w:rsidP="0011619D">
      <w:pPr>
        <w:tabs>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 ii) Without ISBN </w:t>
      </w:r>
      <w:r w:rsidR="00342FFC" w:rsidRPr="005B681C">
        <w:rPr>
          <w:rFonts w:ascii="Times New Roman" w:hAnsi="Times New Roman"/>
        </w:rPr>
        <w:t>N</w:t>
      </w:r>
      <w:r w:rsidRPr="005B681C">
        <w:rPr>
          <w:rFonts w:ascii="Times New Roman" w:hAnsi="Times New Roman"/>
        </w:rPr>
        <w:t>o</w:t>
      </w:r>
      <w:r w:rsidR="00342FFC" w:rsidRPr="005B681C">
        <w:rPr>
          <w:rFonts w:ascii="Times New Roman" w:hAnsi="Times New Roman"/>
        </w:rPr>
        <w:t>.</w:t>
      </w:r>
      <w:r w:rsidR="001D0287" w:rsidRPr="005B681C">
        <w:rPr>
          <w:rFonts w:ascii="Times New Roman" w:hAnsi="Times New Roman"/>
        </w:rPr>
        <w:tab/>
      </w:r>
      <w:r w:rsidR="001D0287" w:rsidRPr="005B681C">
        <w:rPr>
          <w:rFonts w:ascii="Times New Roman" w:hAnsi="Times New Roman"/>
        </w:rPr>
        <w:tab/>
      </w:r>
    </w:p>
    <w:p w:rsidR="008168AF" w:rsidRPr="005B681C" w:rsidRDefault="007075FD" w:rsidP="00D961DC">
      <w:pPr>
        <w:tabs>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586" o:spid="_x0000_s1151" type="#_x0000_t202" style="position:absolute;margin-left:259.65pt;margin-top:23.5pt;width:28.35pt;height:19.7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">
            <v:textbox>
              <w:txbxContent>
                <w:p w:rsidR="00383DD4" w:rsidRDefault="00383DD4" w:rsidP="00427409">
                  <w:r>
                    <w:t>--</w:t>
                  </w:r>
                </w:p>
              </w:txbxContent>
            </v:textbox>
          </v:shape>
        </w:pict>
      </w:r>
      <w:r w:rsidR="00904A67" w:rsidRPr="005B681C">
        <w:rPr>
          <w:rFonts w:ascii="Times New Roman" w:hAnsi="Times New Roman"/>
        </w:rPr>
        <w:t>3</w:t>
      </w:r>
      <w:r w:rsidR="00B214BB" w:rsidRPr="005B681C">
        <w:rPr>
          <w:rFonts w:ascii="Times New Roman" w:hAnsi="Times New Roman"/>
        </w:rPr>
        <w:t xml:space="preserve">.8 </w:t>
      </w:r>
      <w:r w:rsidR="008168AF" w:rsidRPr="005B681C">
        <w:rPr>
          <w:rFonts w:ascii="Times New Roman" w:hAnsi="Times New Roman"/>
        </w:rPr>
        <w:t xml:space="preserve">No. </w:t>
      </w:r>
      <w:r w:rsidR="005330A3" w:rsidRPr="005B681C">
        <w:rPr>
          <w:rFonts w:ascii="Times New Roman" w:hAnsi="Times New Roman"/>
        </w:rPr>
        <w:t xml:space="preserve">of University </w:t>
      </w:r>
      <w:r w:rsidR="008168AF" w:rsidRPr="005B681C">
        <w:rPr>
          <w:rFonts w:ascii="Times New Roman" w:hAnsi="Times New Roman"/>
        </w:rPr>
        <w:t>Department</w:t>
      </w:r>
      <w:r w:rsidR="00243A86" w:rsidRPr="005B681C">
        <w:rPr>
          <w:rFonts w:ascii="Times New Roman" w:hAnsi="Times New Roman"/>
        </w:rPr>
        <w:t xml:space="preserve">s receiving funds from </w:t>
      </w:r>
    </w:p>
    <w:p w:rsidR="008168AF" w:rsidRPr="005B681C" w:rsidRDefault="007075FD" w:rsidP="00522B50">
      <w:pPr>
        <w:tabs>
          <w:tab w:val="left" w:pos="2268"/>
          <w:tab w:val="left" w:pos="3402"/>
          <w:tab w:val="left" w:pos="4536"/>
          <w:tab w:val="left" w:pos="5670"/>
          <w:tab w:val="left" w:pos="6462"/>
        </w:tabs>
        <w:rPr>
          <w:rFonts w:ascii="Times New Roman" w:hAnsi="Times New Roman"/>
        </w:rPr>
      </w:pPr>
      <w:r w:rsidRPr="007075FD">
        <w:rPr>
          <w:rFonts w:ascii="Times New Roman" w:hAnsi="Times New Roman"/>
          <w:noProof/>
        </w:rPr>
        <w:pict>
          <v:shape id="Text Box 589" o:spid="_x0000_s1148" type="#_x0000_t202" style="position:absolute;margin-left:414pt;margin-top:20.45pt;width:28.35pt;height:19.7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">
            <v:textbox>
              <w:txbxContent>
                <w:p w:rsidR="00383DD4" w:rsidRDefault="00383DD4" w:rsidP="00427409">
                  <w:r>
                    <w:t>--</w:t>
                  </w:r>
                </w:p>
              </w:txbxContent>
            </v:textbox>
          </v:shape>
        </w:pict>
      </w:r>
      <w:r w:rsidRPr="007075FD">
        <w:rPr>
          <w:rFonts w:ascii="Times New Roman" w:hAnsi="Times New Roman"/>
          <w:noProof/>
        </w:rPr>
        <w:pict>
          <v:shape id="Text Box 588" o:spid="_x0000_s1149" type="#_x0000_t202" style="position:absolute;margin-left:414pt;margin-top:-6.55pt;width:28.35pt;height:19.7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BCMAIAAFw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">
            <v:textbox>
              <w:txbxContent>
                <w:p w:rsidR="00383DD4" w:rsidRDefault="00383DD4" w:rsidP="00427409">
                  <w:r>
                    <w:t>--</w:t>
                  </w:r>
                </w:p>
              </w:txbxContent>
            </v:textbox>
          </v:shape>
        </w:pict>
      </w:r>
      <w:r w:rsidRPr="007075FD">
        <w:rPr>
          <w:rFonts w:ascii="Times New Roman" w:hAnsi="Times New Roman"/>
          <w:noProof/>
        </w:rPr>
        <w:pict>
          <v:shape id="Text Box 587" o:spid="_x0000_s1150" type="#_x0000_t202" style="position:absolute;margin-left:170.3pt;margin-top:23.7pt;width:28.35pt;height:19.7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">
            <v:textbox>
              <w:txbxContent>
                <w:p w:rsidR="00383DD4" w:rsidRDefault="00383DD4" w:rsidP="00427409">
                  <w:r>
                    <w:t>--</w:t>
                  </w:r>
                </w:p>
              </w:txbxContent>
            </v:textbox>
          </v:shape>
        </w:pict>
      </w:r>
      <w:r w:rsidRPr="007075FD">
        <w:rPr>
          <w:rFonts w:ascii="Times New Roman" w:hAnsi="Times New Roman"/>
          <w:noProof/>
        </w:rPr>
        <w:pict>
          <v:shape id="Text Box 53" o:spid="_x0000_s1152" type="#_x0000_t202" style="position:absolute;margin-left:171.1pt;margin-top:-1.05pt;width:28.35pt;height:19.7pt;z-index:25154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">
            <v:textbox>
              <w:txbxContent>
                <w:p w:rsidR="00383DD4" w:rsidRPr="005613F9" w:rsidRDefault="00383DD4" w:rsidP="00A3379A">
                  <w:pPr>
                    <w:rPr>
                      <w:sz w:val="20"/>
                      <w:szCs w:val="20"/>
                    </w:rPr>
                  </w:pPr>
                </w:p>
                <w:p w:rsidR="00383DD4" w:rsidRDefault="00383DD4" w:rsidP="001D0287"/>
              </w:txbxContent>
            </v:textbox>
          </v:shape>
        </w:pict>
      </w:r>
      <w:r w:rsidR="008168AF" w:rsidRPr="005B681C">
        <w:rPr>
          <w:rFonts w:ascii="Times New Roman" w:hAnsi="Times New Roman"/>
        </w:rPr>
        <w:tab/>
        <w:t>UGC-SAP</w:t>
      </w:r>
      <w:r w:rsidR="008168AF" w:rsidRPr="005B681C">
        <w:rPr>
          <w:rFonts w:ascii="Times New Roman" w:hAnsi="Times New Roman"/>
        </w:rPr>
        <w:tab/>
      </w:r>
      <w:r w:rsidR="008168AF" w:rsidRPr="005B681C">
        <w:rPr>
          <w:rFonts w:ascii="Times New Roman" w:hAnsi="Times New Roman"/>
        </w:rPr>
        <w:tab/>
        <w:t>CAS</w:t>
      </w:r>
      <w:r w:rsidR="001D0287" w:rsidRPr="005B681C">
        <w:rPr>
          <w:rFonts w:ascii="Times New Roman" w:hAnsi="Times New Roman"/>
        </w:rPr>
        <w:tab/>
      </w:r>
      <w:r w:rsidR="00522B50">
        <w:rPr>
          <w:rFonts w:ascii="Times New Roman" w:hAnsi="Times New Roman"/>
        </w:rPr>
        <w:tab/>
      </w:r>
      <w:r w:rsidR="00522B50">
        <w:rPr>
          <w:rFonts w:ascii="Times New Roman" w:hAnsi="Times New Roman"/>
        </w:rPr>
        <w:tab/>
      </w:r>
      <w:r w:rsidR="00522B50" w:rsidRPr="005B681C">
        <w:rPr>
          <w:rFonts w:ascii="Times New Roman" w:hAnsi="Times New Roman"/>
        </w:rPr>
        <w:t>DST-FIST</w:t>
      </w:r>
      <w:r w:rsidR="00522B50">
        <w:rPr>
          <w:rFonts w:ascii="Times New Roman" w:hAnsi="Times New Roman"/>
        </w:rPr>
        <w:tab/>
      </w:r>
    </w:p>
    <w:p w:rsidR="008168AF" w:rsidRPr="005B681C" w:rsidRDefault="008168AF" w:rsidP="008168A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r>
      <w:r w:rsidR="003679D2" w:rsidRPr="005B681C">
        <w:rPr>
          <w:rFonts w:ascii="Times New Roman" w:hAnsi="Times New Roman"/>
        </w:rPr>
        <w:t xml:space="preserve">   DPE</w:t>
      </w:r>
      <w:r w:rsidR="003679D2" w:rsidRPr="005B681C">
        <w:rPr>
          <w:rFonts w:ascii="Times New Roman" w:hAnsi="Times New Roman"/>
        </w:rPr>
        <w:tab/>
      </w:r>
      <w:r w:rsidR="00EE4D66" w:rsidRPr="005B681C">
        <w:rPr>
          <w:rFonts w:ascii="Times New Roman" w:hAnsi="Times New Roman"/>
        </w:rPr>
        <w:tab/>
      </w:r>
      <w:r w:rsidR="00EE4D66" w:rsidRPr="005B681C">
        <w:rPr>
          <w:rFonts w:ascii="Times New Roman" w:hAnsi="Times New Roman"/>
        </w:rPr>
        <w:tab/>
      </w:r>
      <w:r w:rsidR="00522B50">
        <w:rPr>
          <w:rFonts w:ascii="Times New Roman" w:hAnsi="Times New Roman"/>
        </w:rPr>
        <w:t xml:space="preserve">       </w:t>
      </w:r>
      <w:r w:rsidRPr="005B681C">
        <w:rPr>
          <w:rFonts w:ascii="Times New Roman" w:hAnsi="Times New Roman"/>
        </w:rPr>
        <w:t xml:space="preserve">DBT </w:t>
      </w:r>
      <w:r w:rsidR="00713CC2" w:rsidRPr="005B681C">
        <w:rPr>
          <w:rFonts w:ascii="Times New Roman" w:hAnsi="Times New Roman"/>
        </w:rPr>
        <w:t>Scheme/</w:t>
      </w:r>
      <w:r w:rsidR="009672C6" w:rsidRPr="005B681C">
        <w:rPr>
          <w:rFonts w:ascii="Times New Roman" w:hAnsi="Times New Roman"/>
        </w:rPr>
        <w:t>f</w:t>
      </w:r>
      <w:r w:rsidRPr="005B681C">
        <w:rPr>
          <w:rFonts w:ascii="Times New Roman" w:hAnsi="Times New Roman"/>
        </w:rPr>
        <w:t>unds</w:t>
      </w:r>
    </w:p>
    <w:p w:rsidR="00B214BB" w:rsidRPr="005B681C" w:rsidRDefault="00677EB9" w:rsidP="008168AF">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594" o:spid="_x0000_s1157" type="#_x0000_t202" style="position:absolute;margin-left:194.25pt;margin-top:34.35pt;width:28.35pt;height:19.7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">
            <v:textbox>
              <w:txbxContent>
                <w:p w:rsidR="00383DD4" w:rsidRDefault="00383DD4" w:rsidP="00715544">
                  <w:r>
                    <w:t>--</w:t>
                  </w:r>
                </w:p>
              </w:txbxContent>
            </v:textbox>
          </v:shape>
        </w:pict>
      </w:r>
      <w:r w:rsidR="007075FD" w:rsidRPr="007075FD">
        <w:rPr>
          <w:rFonts w:ascii="Times New Roman" w:hAnsi="Times New Roman"/>
          <w:noProof/>
        </w:rPr>
        <w:pict>
          <v:shape id="Text Box 595" o:spid="_x0000_s1156" type="#_x0000_t202" style="position:absolute;margin-left:49.5pt;margin-top:34.35pt;width:28.35pt;height:19.7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">
            <v:textbox>
              <w:txbxContent>
                <w:p w:rsidR="00383DD4" w:rsidRDefault="00383DD4" w:rsidP="00715544">
                  <w:r>
                    <w:t>--</w:t>
                  </w:r>
                </w:p>
              </w:txbxContent>
            </v:textbox>
          </v:shape>
        </w:pict>
      </w:r>
      <w:r w:rsidR="007075FD" w:rsidRPr="007075FD">
        <w:rPr>
          <w:rFonts w:ascii="Times New Roman" w:hAnsi="Times New Roman"/>
          <w:noProof/>
        </w:rPr>
        <w:pict>
          <v:shape id="Text Box 591" o:spid="_x0000_s1154" type="#_x0000_t202" style="position:absolute;margin-left:234pt;margin-top:9.75pt;width:28.35pt;height:19.7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">
            <v:textbox>
              <w:txbxContent>
                <w:p w:rsidR="00383DD4" w:rsidRDefault="00383DD4" w:rsidP="00427409">
                  <w:r>
                    <w:t>--</w:t>
                  </w:r>
                </w:p>
              </w:txbxContent>
            </v:textbox>
          </v:shape>
        </w:pict>
      </w:r>
      <w:r w:rsidR="007075FD" w:rsidRPr="007075FD">
        <w:rPr>
          <w:rFonts w:ascii="Times New Roman" w:hAnsi="Times New Roman"/>
          <w:noProof/>
        </w:rPr>
        <w:pict>
          <v:shape id="Text Box 590" o:spid="_x0000_s1155" type="#_x0000_t202" style="position:absolute;margin-left:153.2pt;margin-top:9.75pt;width:28.35pt;height:19.7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">
            <v:textbox>
              <w:txbxContent>
                <w:p w:rsidR="00383DD4" w:rsidRDefault="00383DD4" w:rsidP="00427409">
                  <w:r>
                    <w:t>--</w:t>
                  </w:r>
                </w:p>
              </w:txbxContent>
            </v:textbox>
          </v:shape>
        </w:pict>
      </w:r>
      <w:r w:rsidR="007075FD" w:rsidRPr="007075FD">
        <w:rPr>
          <w:rFonts w:ascii="Times New Roman" w:hAnsi="Times New Roman"/>
          <w:noProof/>
        </w:rPr>
        <w:pict>
          <v:shape id="Text Box 592" o:spid="_x0000_s1153" type="#_x0000_t202" style="position:absolute;margin-left:412.65pt;margin-top:14.65pt;width:28.35pt;height:19.7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">
            <v:textbox>
              <w:txbxContent>
                <w:p w:rsidR="00383DD4" w:rsidRDefault="00383DD4" w:rsidP="00715544">
                  <w:r>
                    <w:t>--</w:t>
                  </w:r>
                </w:p>
              </w:txbxContent>
            </v:textbox>
          </v:shape>
        </w:pict>
      </w:r>
      <w:r w:rsidR="00427409">
        <w:rPr>
          <w:rFonts w:ascii="Times New Roman" w:hAnsi="Times New Roman"/>
        </w:rPr>
        <w:br/>
      </w:r>
      <w:r w:rsidR="00904A67" w:rsidRPr="005B681C">
        <w:rPr>
          <w:rFonts w:ascii="Times New Roman" w:hAnsi="Times New Roman"/>
        </w:rPr>
        <w:t>3</w:t>
      </w:r>
      <w:r w:rsidR="0011619D" w:rsidRPr="005B681C">
        <w:rPr>
          <w:rFonts w:ascii="Times New Roman" w:hAnsi="Times New Roman"/>
        </w:rPr>
        <w:t>.9 For c</w:t>
      </w:r>
      <w:r w:rsidR="00B214BB" w:rsidRPr="005B681C">
        <w:rPr>
          <w:rFonts w:ascii="Times New Roman" w:hAnsi="Times New Roman"/>
        </w:rPr>
        <w:t>ollege</w:t>
      </w:r>
      <w:r w:rsidR="0011619D" w:rsidRPr="005B681C">
        <w:rPr>
          <w:rFonts w:ascii="Times New Roman" w:hAnsi="Times New Roman"/>
        </w:rPr>
        <w:t>s</w:t>
      </w:r>
      <w:r w:rsidR="00B214BB" w:rsidRPr="005B681C">
        <w:rPr>
          <w:rFonts w:ascii="Times New Roman" w:hAnsi="Times New Roman"/>
        </w:rPr>
        <w:t xml:space="preserve">           Autonomy                       CPE   </w:t>
      </w:r>
      <w:r w:rsidR="00522B50">
        <w:rPr>
          <w:rFonts w:ascii="Times New Roman" w:hAnsi="Times New Roman"/>
        </w:rPr>
        <w:t xml:space="preserve">                             </w:t>
      </w:r>
      <w:r w:rsidR="00DA1A40" w:rsidRPr="005B681C">
        <w:rPr>
          <w:rFonts w:ascii="Times New Roman" w:hAnsi="Times New Roman"/>
        </w:rPr>
        <w:t xml:space="preserve">DBT </w:t>
      </w:r>
      <w:r w:rsidR="00B214BB" w:rsidRPr="005B681C">
        <w:rPr>
          <w:rFonts w:ascii="Times New Roman" w:hAnsi="Times New Roman"/>
        </w:rPr>
        <w:t>S</w:t>
      </w:r>
      <w:r w:rsidR="00E931B2" w:rsidRPr="005B681C">
        <w:rPr>
          <w:rFonts w:ascii="Times New Roman" w:hAnsi="Times New Roman"/>
        </w:rPr>
        <w:t>tar Scheme</w:t>
      </w:r>
    </w:p>
    <w:p w:rsidR="00CB30C8" w:rsidRPr="005B681C" w:rsidRDefault="007075FD" w:rsidP="00522B50">
      <w:pPr>
        <w:tabs>
          <w:tab w:val="left" w:pos="2268"/>
          <w:tab w:val="left" w:pos="3402"/>
          <w:tab w:val="left" w:pos="4395"/>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593" o:spid="_x0000_s1158" type="#_x0000_t202" style="position:absolute;margin-left:413.35pt;margin-top:.6pt;width:28.35pt;height:19.7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">
            <v:textbox>
              <w:txbxContent>
                <w:p w:rsidR="00383DD4" w:rsidRDefault="00383DD4" w:rsidP="00715544">
                  <w:r>
                    <w:t>--</w:t>
                  </w:r>
                </w:p>
              </w:txbxContent>
            </v:textbox>
          </v:shape>
        </w:pict>
      </w:r>
      <w:r w:rsidR="00B214BB" w:rsidRPr="005B681C">
        <w:rPr>
          <w:rFonts w:ascii="Times New Roman" w:hAnsi="Times New Roman"/>
        </w:rPr>
        <w:t xml:space="preserve">INSPIRE                      </w:t>
      </w:r>
      <w:r w:rsidR="00874355" w:rsidRPr="005B681C">
        <w:rPr>
          <w:rFonts w:ascii="Times New Roman" w:hAnsi="Times New Roman"/>
        </w:rPr>
        <w:tab/>
      </w:r>
      <w:r w:rsidR="00CB30C8" w:rsidRPr="005B681C">
        <w:rPr>
          <w:rFonts w:ascii="Times New Roman" w:hAnsi="Times New Roman"/>
        </w:rPr>
        <w:tab/>
      </w:r>
      <w:r w:rsidR="00522B50" w:rsidRPr="005B681C">
        <w:rPr>
          <w:rFonts w:ascii="Times New Roman" w:hAnsi="Times New Roman"/>
        </w:rPr>
        <w:t>CE</w:t>
      </w:r>
      <w:r w:rsidR="00522B50">
        <w:rPr>
          <w:rFonts w:ascii="Times New Roman" w:hAnsi="Times New Roman"/>
        </w:rPr>
        <w:t xml:space="preserve">                                              </w:t>
      </w:r>
      <w:r w:rsidR="00522B50" w:rsidRPr="005B681C">
        <w:rPr>
          <w:rFonts w:ascii="Times New Roman" w:hAnsi="Times New Roman"/>
        </w:rPr>
        <w:t>Any Other (specify)</w:t>
      </w:r>
      <w:r w:rsidR="00522B50">
        <w:rPr>
          <w:rFonts w:ascii="Times New Roman" w:hAnsi="Times New Roman"/>
        </w:rPr>
        <w:tab/>
      </w:r>
    </w:p>
    <w:p w:rsidR="00715544" w:rsidRDefault="007075FD" w:rsidP="008168AF">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62" o:spid="_x0000_s1159" type="#_x0000_t202" style="position:absolute;margin-left:222.6pt;margin-top:20.85pt;width:70.85pt;height:26.35pt;z-index:25154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">
            <v:textbox>
              <w:txbxContent>
                <w:p w:rsidR="00383DD4" w:rsidRPr="00A3379A" w:rsidRDefault="00383DD4" w:rsidP="007F7AF4">
                  <w:pPr>
                    <w:rPr>
                      <w:lang w:val="en-US"/>
                    </w:rPr>
                  </w:pPr>
                  <w:r>
                    <w:rPr>
                      <w:lang w:val="en-US"/>
                    </w:rPr>
                    <w:t>--</w:t>
                  </w:r>
                </w:p>
              </w:txbxContent>
            </v:textbox>
          </v:shape>
        </w:pict>
      </w:r>
    </w:p>
    <w:p w:rsidR="00682AF1" w:rsidRPr="005B681C" w:rsidRDefault="00904A67" w:rsidP="008168A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w:t>
      </w:r>
      <w:r w:rsidR="00682AF1" w:rsidRPr="005B681C">
        <w:rPr>
          <w:rFonts w:ascii="Times New Roman" w:hAnsi="Times New Roman"/>
        </w:rPr>
        <w:t xml:space="preserve">.10 </w:t>
      </w:r>
      <w:r w:rsidR="007E3A90" w:rsidRPr="005B681C">
        <w:rPr>
          <w:rFonts w:ascii="Times New Roman" w:hAnsi="Times New Roman"/>
        </w:rPr>
        <w:t xml:space="preserve">Revenue </w:t>
      </w:r>
      <w:r w:rsidR="003679D2" w:rsidRPr="005B681C">
        <w:rPr>
          <w:rFonts w:ascii="Times New Roman" w:hAnsi="Times New Roman"/>
        </w:rPr>
        <w:t>g</w:t>
      </w:r>
      <w:r w:rsidR="00243A86" w:rsidRPr="005B681C">
        <w:rPr>
          <w:rFonts w:ascii="Times New Roman" w:hAnsi="Times New Roman"/>
        </w:rPr>
        <w:t xml:space="preserve">enerated through </w:t>
      </w:r>
      <w:r w:rsidR="003679D2" w:rsidRPr="005B681C">
        <w:rPr>
          <w:rFonts w:ascii="Times New Roman" w:hAnsi="Times New Roman"/>
        </w:rPr>
        <w:t>c</w:t>
      </w:r>
      <w:r w:rsidR="008168AF" w:rsidRPr="005B681C">
        <w:rPr>
          <w:rFonts w:ascii="Times New Roman" w:hAnsi="Times New Roman"/>
        </w:rPr>
        <w:t xml:space="preserve">onsultancy </w:t>
      </w:r>
      <w:r w:rsidR="007F7AF4" w:rsidRPr="005B681C">
        <w:rPr>
          <w:rFonts w:ascii="Times New Roman" w:hAnsi="Times New Roman"/>
        </w:rPr>
        <w:tab/>
      </w:r>
    </w:p>
    <w:p w:rsidR="00715544" w:rsidRDefault="00715544" w:rsidP="008168AF">
      <w:pPr>
        <w:tabs>
          <w:tab w:val="left" w:pos="2268"/>
          <w:tab w:val="left" w:pos="3402"/>
          <w:tab w:val="left" w:pos="4536"/>
          <w:tab w:val="left" w:pos="5670"/>
          <w:tab w:val="left" w:pos="6804"/>
          <w:tab w:val="left" w:pos="7545"/>
          <w:tab w:val="left" w:pos="7938"/>
        </w:tabs>
        <w:rPr>
          <w:rFonts w:ascii="Times New Roman" w:hAnsi="Times New Roman"/>
        </w:rPr>
      </w:pPr>
    </w:p>
    <w:p w:rsidR="00682AF1" w:rsidRPr="005B681C" w:rsidRDefault="00904A67" w:rsidP="008168A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w:t>
      </w:r>
      <w:r w:rsidR="00682AF1" w:rsidRPr="005B681C">
        <w:rPr>
          <w:rFonts w:ascii="Times New Roman" w:hAnsi="Times New Roman"/>
        </w:rPr>
        <w:t>.1</w:t>
      </w:r>
      <w:r w:rsidR="00243A86" w:rsidRPr="005B681C">
        <w:rPr>
          <w:rFonts w:ascii="Times New Roman" w:hAnsi="Times New Roman"/>
        </w:rPr>
        <w:t>1</w:t>
      </w:r>
      <w:r w:rsidR="008168AF" w:rsidRPr="005B681C">
        <w:rPr>
          <w:rFonts w:ascii="Times New Roman" w:hAnsi="Times New Roman"/>
        </w:rPr>
        <w:t>No. of conferences organized by the</w:t>
      </w:r>
      <w:r w:rsidR="006B1719" w:rsidRPr="005B681C">
        <w:rPr>
          <w:rFonts w:ascii="Times New Roman" w:hAnsi="Times New Roman"/>
        </w:rPr>
        <w:t xml:space="preserve"> Institution</w:t>
      </w:r>
      <w:r w:rsidR="007F7AF4" w:rsidRPr="005B681C">
        <w:rPr>
          <w:rFonts w:ascii="Times New Roman" w:hAnsi="Times New Roman"/>
        </w:rPr>
        <w:tab/>
      </w:r>
      <w:r w:rsidR="007F7AF4" w:rsidRPr="005B681C">
        <w:rPr>
          <w:rFonts w:ascii="Times New Roman" w:hAnsi="Times New Roman"/>
        </w:rPr>
        <w:tab/>
      </w:r>
    </w:p>
    <w:tbl>
      <w:tblPr>
        <w:tblpPr w:leftFromText="180" w:rightFromText="180" w:vertAnchor="text" w:horzAnchor="margin" w:tblpY="9"/>
        <w:tblW w:w="8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25"/>
        <w:gridCol w:w="1340"/>
        <w:gridCol w:w="2943"/>
        <w:gridCol w:w="720"/>
        <w:gridCol w:w="1260"/>
        <w:gridCol w:w="1080"/>
      </w:tblGrid>
      <w:tr w:rsidR="00D57200" w:rsidRPr="005B681C" w:rsidTr="00D57200">
        <w:trPr>
          <w:trHeight w:val="211"/>
        </w:trPr>
        <w:tc>
          <w:tcPr>
            <w:tcW w:w="1225" w:type="dxa"/>
            <w:tcBorders>
              <w:right w:val="single" w:sz="4" w:space="0" w:color="auto"/>
            </w:tcBorders>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Level</w:t>
            </w:r>
          </w:p>
        </w:tc>
        <w:tc>
          <w:tcPr>
            <w:tcW w:w="1340" w:type="dxa"/>
            <w:tcBorders>
              <w:right w:val="single" w:sz="4" w:space="0" w:color="auto"/>
            </w:tcBorders>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International</w:t>
            </w:r>
          </w:p>
        </w:tc>
        <w:tc>
          <w:tcPr>
            <w:tcW w:w="2943" w:type="dxa"/>
            <w:tcBorders>
              <w:right w:val="single" w:sz="4" w:space="0" w:color="auto"/>
            </w:tcBorders>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National</w:t>
            </w:r>
          </w:p>
        </w:tc>
        <w:tc>
          <w:tcPr>
            <w:tcW w:w="720" w:type="dxa"/>
            <w:tcBorders>
              <w:left w:val="single" w:sz="4" w:space="0" w:color="auto"/>
              <w:right w:val="single" w:sz="4" w:space="0" w:color="auto"/>
            </w:tcBorders>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State</w:t>
            </w:r>
          </w:p>
        </w:tc>
        <w:tc>
          <w:tcPr>
            <w:tcW w:w="1260" w:type="dxa"/>
            <w:tcBorders>
              <w:left w:val="single" w:sz="4" w:space="0" w:color="auto"/>
            </w:tcBorders>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University</w:t>
            </w:r>
          </w:p>
        </w:tc>
        <w:tc>
          <w:tcPr>
            <w:tcW w:w="1080" w:type="dxa"/>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College</w:t>
            </w:r>
          </w:p>
        </w:tc>
      </w:tr>
      <w:tr w:rsidR="00D57200" w:rsidRPr="005B681C" w:rsidTr="00D57200">
        <w:trPr>
          <w:trHeight w:val="211"/>
        </w:trPr>
        <w:tc>
          <w:tcPr>
            <w:tcW w:w="1225" w:type="dxa"/>
            <w:tcBorders>
              <w:right w:val="single" w:sz="4" w:space="0" w:color="auto"/>
            </w:tcBorders>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Number</w:t>
            </w:r>
          </w:p>
        </w:tc>
        <w:tc>
          <w:tcPr>
            <w:tcW w:w="1340" w:type="dxa"/>
            <w:tcBorders>
              <w:right w:val="single" w:sz="4" w:space="0" w:color="auto"/>
            </w:tcBorders>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2943" w:type="dxa"/>
            <w:tcBorders>
              <w:right w:val="single" w:sz="4" w:space="0" w:color="auto"/>
            </w:tcBorders>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02</w:t>
            </w:r>
          </w:p>
        </w:tc>
        <w:tc>
          <w:tcPr>
            <w:tcW w:w="720" w:type="dxa"/>
            <w:tcBorders>
              <w:left w:val="single" w:sz="4" w:space="0" w:color="auto"/>
              <w:right w:val="single" w:sz="4" w:space="0" w:color="auto"/>
            </w:tcBorders>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1260" w:type="dxa"/>
            <w:tcBorders>
              <w:left w:val="single" w:sz="4" w:space="0" w:color="auto"/>
            </w:tcBorders>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1080" w:type="dxa"/>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r>
      <w:tr w:rsidR="00D57200" w:rsidRPr="005B681C" w:rsidTr="00D57200">
        <w:trPr>
          <w:trHeight w:val="211"/>
        </w:trPr>
        <w:tc>
          <w:tcPr>
            <w:tcW w:w="1225" w:type="dxa"/>
            <w:tcBorders>
              <w:right w:val="single" w:sz="4" w:space="0" w:color="auto"/>
            </w:tcBorders>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Sponsoring agencies</w:t>
            </w:r>
          </w:p>
        </w:tc>
        <w:tc>
          <w:tcPr>
            <w:tcW w:w="1340" w:type="dxa"/>
            <w:tcBorders>
              <w:right w:val="single" w:sz="4" w:space="0" w:color="auto"/>
            </w:tcBorders>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2943" w:type="dxa"/>
            <w:tcBorders>
              <w:right w:val="single" w:sz="4" w:space="0" w:color="auto"/>
            </w:tcBorders>
          </w:tcPr>
          <w:p w:rsidR="00D57200" w:rsidRDefault="00D57200" w:rsidP="00D57200">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IIPA ,New Delhi</w:t>
            </w:r>
          </w:p>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National Association of Psychological Science-India</w:t>
            </w:r>
          </w:p>
        </w:tc>
        <w:tc>
          <w:tcPr>
            <w:tcW w:w="720" w:type="dxa"/>
            <w:tcBorders>
              <w:left w:val="single" w:sz="4" w:space="0" w:color="auto"/>
              <w:right w:val="single" w:sz="4" w:space="0" w:color="auto"/>
            </w:tcBorders>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1260" w:type="dxa"/>
            <w:tcBorders>
              <w:left w:val="single" w:sz="4" w:space="0" w:color="auto"/>
            </w:tcBorders>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1080" w:type="dxa"/>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r>
    </w:tbl>
    <w:p w:rsidR="00715544" w:rsidRDefault="00715544" w:rsidP="00404544">
      <w:pPr>
        <w:tabs>
          <w:tab w:val="left" w:pos="2268"/>
          <w:tab w:val="left" w:pos="3402"/>
          <w:tab w:val="left" w:pos="4536"/>
          <w:tab w:val="left" w:pos="4942"/>
          <w:tab w:val="left" w:pos="5670"/>
          <w:tab w:val="left" w:pos="6804"/>
          <w:tab w:val="left" w:pos="7545"/>
          <w:tab w:val="left" w:pos="7938"/>
        </w:tabs>
        <w:rPr>
          <w:rFonts w:ascii="Times New Roman" w:hAnsi="Times New Roman"/>
        </w:rPr>
      </w:pPr>
    </w:p>
    <w:p w:rsidR="00522B50" w:rsidRDefault="00522B50" w:rsidP="00404544">
      <w:pPr>
        <w:tabs>
          <w:tab w:val="left" w:pos="2268"/>
          <w:tab w:val="left" w:pos="3402"/>
          <w:tab w:val="left" w:pos="4536"/>
          <w:tab w:val="left" w:pos="4942"/>
          <w:tab w:val="left" w:pos="5670"/>
          <w:tab w:val="left" w:pos="6804"/>
          <w:tab w:val="left" w:pos="7545"/>
          <w:tab w:val="left" w:pos="7938"/>
        </w:tabs>
        <w:rPr>
          <w:rFonts w:ascii="Times New Roman" w:hAnsi="Times New Roman"/>
        </w:rPr>
      </w:pPr>
    </w:p>
    <w:p w:rsidR="00522B50" w:rsidRDefault="00522B50" w:rsidP="00404544">
      <w:pPr>
        <w:tabs>
          <w:tab w:val="left" w:pos="2268"/>
          <w:tab w:val="left" w:pos="3402"/>
          <w:tab w:val="left" w:pos="4536"/>
          <w:tab w:val="left" w:pos="4942"/>
          <w:tab w:val="left" w:pos="5670"/>
          <w:tab w:val="left" w:pos="6804"/>
          <w:tab w:val="left" w:pos="7545"/>
          <w:tab w:val="left" w:pos="7938"/>
        </w:tabs>
        <w:rPr>
          <w:rFonts w:ascii="Times New Roman" w:hAnsi="Times New Roman"/>
        </w:rPr>
      </w:pPr>
    </w:p>
    <w:p w:rsidR="00522B50" w:rsidRDefault="007075FD" w:rsidP="00404544">
      <w:pPr>
        <w:tabs>
          <w:tab w:val="left" w:pos="2268"/>
          <w:tab w:val="left" w:pos="3402"/>
          <w:tab w:val="left" w:pos="4536"/>
          <w:tab w:val="left" w:pos="4942"/>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596" o:spid="_x0000_s1160" type="#_x0000_t202" style="position:absolute;margin-left:321.8pt;margin-top:22pt;width:28.35pt;height:19.7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">
            <v:textbox>
              <w:txbxContent>
                <w:p w:rsidR="00383DD4" w:rsidRDefault="00383DD4" w:rsidP="00715544">
                  <w:r>
                    <w:t>03</w:t>
                  </w:r>
                </w:p>
              </w:txbxContent>
            </v:textbox>
          </v:shape>
        </w:pict>
      </w:r>
    </w:p>
    <w:p w:rsidR="008168AF" w:rsidRPr="005B681C" w:rsidRDefault="007075FD" w:rsidP="00404544">
      <w:pPr>
        <w:tabs>
          <w:tab w:val="left" w:pos="2268"/>
          <w:tab w:val="left" w:pos="3402"/>
          <w:tab w:val="left" w:pos="4536"/>
          <w:tab w:val="left" w:pos="4942"/>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598" o:spid="_x0000_s1163" type="#_x0000_t202" style="position:absolute;margin-left:293.45pt;margin-top:23.2pt;width:28.35pt;height:19.7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">
            <v:textbox>
              <w:txbxContent>
                <w:p w:rsidR="00383DD4" w:rsidRDefault="00383DD4" w:rsidP="00715544">
                  <w:r>
                    <w:t>2</w:t>
                  </w:r>
                </w:p>
              </w:txbxContent>
            </v:textbox>
          </v:shape>
        </w:pict>
      </w:r>
      <w:r w:rsidRPr="007075FD">
        <w:rPr>
          <w:rFonts w:ascii="Times New Roman" w:hAnsi="Times New Roman"/>
          <w:noProof/>
        </w:rPr>
        <w:pict>
          <v:shape id="Text Box 597" o:spid="_x0000_s1161" type="#_x0000_t202" style="position:absolute;margin-left:180pt;margin-top:23.2pt;width:36pt;height:19.7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">
            <v:textbox>
              <w:txbxContent>
                <w:p w:rsidR="00383DD4" w:rsidRPr="007E5C63" w:rsidRDefault="00383DD4" w:rsidP="007E5C63"/>
              </w:txbxContent>
            </v:textbox>
          </v:shape>
        </w:pict>
      </w:r>
      <w:r w:rsidRPr="007075FD">
        <w:rPr>
          <w:rFonts w:ascii="Times New Roman" w:hAnsi="Times New Roman"/>
          <w:noProof/>
        </w:rPr>
        <w:pict>
          <v:shape id="Text Box 599" o:spid="_x0000_s1162" type="#_x0000_t202" style="position:absolute;margin-left:423pt;margin-top:23.2pt;width:28.35pt;height:19.7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">
            <v:textbox>
              <w:txbxContent>
                <w:p w:rsidR="00383DD4" w:rsidRDefault="00383DD4" w:rsidP="00715544">
                  <w:r>
                    <w:t>--</w:t>
                  </w:r>
                </w:p>
              </w:txbxContent>
            </v:textbox>
          </v:shape>
        </w:pict>
      </w:r>
      <w:r w:rsidR="00904A67" w:rsidRPr="005B681C">
        <w:rPr>
          <w:rFonts w:ascii="Times New Roman" w:hAnsi="Times New Roman"/>
        </w:rPr>
        <w:t>3</w:t>
      </w:r>
      <w:r w:rsidR="00682AF1" w:rsidRPr="005B681C">
        <w:rPr>
          <w:rFonts w:ascii="Times New Roman" w:hAnsi="Times New Roman"/>
        </w:rPr>
        <w:t>.1</w:t>
      </w:r>
      <w:r w:rsidR="00243A86" w:rsidRPr="005B681C">
        <w:rPr>
          <w:rFonts w:ascii="Times New Roman" w:hAnsi="Times New Roman"/>
        </w:rPr>
        <w:t>2</w:t>
      </w:r>
      <w:r w:rsidR="008168AF" w:rsidRPr="005B681C">
        <w:rPr>
          <w:rFonts w:ascii="Times New Roman" w:hAnsi="Times New Roman"/>
        </w:rPr>
        <w:t xml:space="preserve">No. of faculty </w:t>
      </w:r>
      <w:r w:rsidR="00243A86" w:rsidRPr="005B681C">
        <w:rPr>
          <w:rFonts w:ascii="Times New Roman" w:hAnsi="Times New Roman"/>
        </w:rPr>
        <w:t xml:space="preserve">served </w:t>
      </w:r>
      <w:r w:rsidR="008168AF" w:rsidRPr="005B681C">
        <w:rPr>
          <w:rFonts w:ascii="Times New Roman" w:hAnsi="Times New Roman"/>
        </w:rPr>
        <w:t>as experts</w:t>
      </w:r>
      <w:r w:rsidR="0015263F" w:rsidRPr="005B681C">
        <w:rPr>
          <w:rFonts w:ascii="Times New Roman" w:hAnsi="Times New Roman"/>
        </w:rPr>
        <w:t xml:space="preserve">, chairpersons or </w:t>
      </w:r>
      <w:r w:rsidR="008168AF" w:rsidRPr="005B681C">
        <w:rPr>
          <w:rFonts w:ascii="Times New Roman" w:hAnsi="Times New Roman"/>
        </w:rPr>
        <w:t>resource persons</w:t>
      </w:r>
      <w:r w:rsidR="007F7AF4" w:rsidRPr="005B681C">
        <w:rPr>
          <w:rFonts w:ascii="Times New Roman" w:hAnsi="Times New Roman"/>
        </w:rPr>
        <w:tab/>
      </w:r>
      <w:r w:rsidR="00404544" w:rsidRPr="005B681C">
        <w:rPr>
          <w:rFonts w:ascii="Times New Roman" w:hAnsi="Times New Roman"/>
        </w:rPr>
        <w:tab/>
      </w:r>
      <w:r w:rsidR="007F7AF4" w:rsidRPr="005B681C">
        <w:rPr>
          <w:rFonts w:ascii="Times New Roman" w:hAnsi="Times New Roman"/>
        </w:rPr>
        <w:tab/>
      </w:r>
    </w:p>
    <w:p w:rsidR="008168AF" w:rsidRPr="005B681C" w:rsidRDefault="007075FD" w:rsidP="008168AF">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600" o:spid="_x0000_s1164" type="#_x0000_t202" style="position:absolute;margin-left:234pt;margin-top:23.15pt;width:28.35pt;height:19.7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">
            <v:textbox>
              <w:txbxContent>
                <w:p w:rsidR="00383DD4" w:rsidRPr="00A3379A" w:rsidRDefault="00383DD4" w:rsidP="00715544">
                  <w:pPr>
                    <w:rPr>
                      <w:lang w:val="en-US"/>
                    </w:rPr>
                  </w:pPr>
                  <w:r>
                    <w:rPr>
                      <w:lang w:val="en-US"/>
                    </w:rPr>
                    <w:t>13</w:t>
                  </w:r>
                </w:p>
              </w:txbxContent>
            </v:textbox>
          </v:shape>
        </w:pict>
      </w:r>
      <w:r w:rsidR="00904A67" w:rsidRPr="005B681C">
        <w:rPr>
          <w:rFonts w:ascii="Times New Roman" w:hAnsi="Times New Roman"/>
        </w:rPr>
        <w:t>3</w:t>
      </w:r>
      <w:r w:rsidR="00682AF1" w:rsidRPr="005B681C">
        <w:rPr>
          <w:rFonts w:ascii="Times New Roman" w:hAnsi="Times New Roman"/>
        </w:rPr>
        <w:t>.1</w:t>
      </w:r>
      <w:r w:rsidR="00243A86" w:rsidRPr="005B681C">
        <w:rPr>
          <w:rFonts w:ascii="Times New Roman" w:hAnsi="Times New Roman"/>
        </w:rPr>
        <w:t>3</w:t>
      </w:r>
      <w:r w:rsidR="008168AF" w:rsidRPr="005B681C">
        <w:rPr>
          <w:rFonts w:ascii="Times New Roman" w:hAnsi="Times New Roman"/>
        </w:rPr>
        <w:t xml:space="preserve">No. of </w:t>
      </w:r>
      <w:r w:rsidR="003679D2" w:rsidRPr="005B681C">
        <w:rPr>
          <w:rFonts w:ascii="Times New Roman" w:hAnsi="Times New Roman"/>
        </w:rPr>
        <w:t>c</w:t>
      </w:r>
      <w:r w:rsidR="008168AF" w:rsidRPr="005B681C">
        <w:rPr>
          <w:rFonts w:ascii="Times New Roman" w:hAnsi="Times New Roman"/>
        </w:rPr>
        <w:t>ollaborations</w:t>
      </w:r>
      <w:r w:rsidR="008168AF" w:rsidRPr="005B681C">
        <w:rPr>
          <w:rFonts w:ascii="Times New Roman" w:hAnsi="Times New Roman"/>
        </w:rPr>
        <w:tab/>
      </w:r>
      <w:r w:rsidR="003679D2" w:rsidRPr="005B681C">
        <w:rPr>
          <w:rFonts w:ascii="Times New Roman" w:hAnsi="Times New Roman"/>
        </w:rPr>
        <w:t xml:space="preserve"> Intern</w:t>
      </w:r>
      <w:r w:rsidR="0006723B" w:rsidRPr="005B681C">
        <w:rPr>
          <w:rFonts w:ascii="Times New Roman" w:hAnsi="Times New Roman"/>
        </w:rPr>
        <w:t xml:space="preserve">ational         </w:t>
      </w:r>
      <w:r w:rsidR="00846999">
        <w:rPr>
          <w:rFonts w:ascii="Times New Roman" w:hAnsi="Times New Roman"/>
        </w:rPr>
        <w:tab/>
      </w:r>
      <w:r w:rsidR="0006723B" w:rsidRPr="005B681C">
        <w:rPr>
          <w:rFonts w:ascii="Times New Roman" w:hAnsi="Times New Roman"/>
        </w:rPr>
        <w:t xml:space="preserve"> </w:t>
      </w:r>
      <w:r w:rsidR="003679D2" w:rsidRPr="005B681C">
        <w:rPr>
          <w:rFonts w:ascii="Times New Roman" w:hAnsi="Times New Roman"/>
        </w:rPr>
        <w:t>N</w:t>
      </w:r>
      <w:r w:rsidR="008168AF" w:rsidRPr="005B681C">
        <w:rPr>
          <w:rFonts w:ascii="Times New Roman" w:hAnsi="Times New Roman"/>
        </w:rPr>
        <w:t>ational</w:t>
      </w:r>
      <w:r w:rsidR="0006723B" w:rsidRPr="005B681C">
        <w:rPr>
          <w:rFonts w:ascii="Times New Roman" w:hAnsi="Times New Roman"/>
        </w:rPr>
        <w:t xml:space="preserve">                      Any other</w:t>
      </w:r>
    </w:p>
    <w:p w:rsidR="008168AF" w:rsidRPr="005B681C" w:rsidRDefault="00904A67" w:rsidP="008168A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w:t>
      </w:r>
      <w:r w:rsidR="00682AF1" w:rsidRPr="005B681C">
        <w:rPr>
          <w:rFonts w:ascii="Times New Roman" w:hAnsi="Times New Roman"/>
        </w:rPr>
        <w:t>.1</w:t>
      </w:r>
      <w:r w:rsidR="00243A86" w:rsidRPr="005B681C">
        <w:rPr>
          <w:rFonts w:ascii="Times New Roman" w:hAnsi="Times New Roman"/>
        </w:rPr>
        <w:t>4</w:t>
      </w:r>
      <w:r w:rsidR="008168AF" w:rsidRPr="005B681C">
        <w:rPr>
          <w:rFonts w:ascii="Times New Roman" w:hAnsi="Times New Roman"/>
        </w:rPr>
        <w:t>No</w:t>
      </w:r>
      <w:r w:rsidR="00A05D9B" w:rsidRPr="005B681C">
        <w:rPr>
          <w:rFonts w:ascii="Times New Roman" w:hAnsi="Times New Roman"/>
        </w:rPr>
        <w:t>. of linkages created during this</w:t>
      </w:r>
      <w:r w:rsidR="008168AF" w:rsidRPr="005B681C">
        <w:rPr>
          <w:rFonts w:ascii="Times New Roman" w:hAnsi="Times New Roman"/>
        </w:rPr>
        <w:t xml:space="preserve"> year</w:t>
      </w:r>
    </w:p>
    <w:p w:rsidR="003679D2" w:rsidRPr="005B681C" w:rsidRDefault="007075FD" w:rsidP="008168AF">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602" o:spid="_x0000_s1166" type="#_x0000_t202" style="position:absolute;margin-left:117pt;margin-top:23.25pt;width:41.25pt;height:19.7pt;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">
            <v:textbox>
              <w:txbxContent>
                <w:p w:rsidR="00383DD4" w:rsidRDefault="00383DD4" w:rsidP="00715544">
                  <w:r>
                    <w:t>--</w:t>
                  </w:r>
                </w:p>
              </w:txbxContent>
            </v:textbox>
          </v:shape>
        </w:pict>
      </w:r>
      <w:r w:rsidRPr="007075FD">
        <w:rPr>
          <w:rFonts w:ascii="Times New Roman" w:hAnsi="Times New Roman"/>
          <w:noProof/>
        </w:rPr>
        <w:pict>
          <v:shape id="Text Box 603" o:spid="_x0000_s1165" type="#_x0000_t202" style="position:absolute;margin-left:378pt;margin-top:21.55pt;width:54pt;height:19.7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">
            <v:textbox>
              <w:txbxContent>
                <w:p w:rsidR="00383DD4" w:rsidRDefault="00383DD4" w:rsidP="00715544">
                  <w:r>
                    <w:t>--</w:t>
                  </w:r>
                </w:p>
              </w:txbxContent>
            </v:textbox>
          </v:shape>
        </w:pict>
      </w:r>
      <w:r w:rsidR="00904A67" w:rsidRPr="005B681C">
        <w:rPr>
          <w:rFonts w:ascii="Times New Roman" w:hAnsi="Times New Roman"/>
        </w:rPr>
        <w:t>3</w:t>
      </w:r>
      <w:r w:rsidR="00682AF1" w:rsidRPr="005B681C">
        <w:rPr>
          <w:rFonts w:ascii="Times New Roman" w:hAnsi="Times New Roman"/>
        </w:rPr>
        <w:t>.1</w:t>
      </w:r>
      <w:r w:rsidR="00243A86" w:rsidRPr="005B681C">
        <w:rPr>
          <w:rFonts w:ascii="Times New Roman" w:hAnsi="Times New Roman"/>
        </w:rPr>
        <w:t>5</w:t>
      </w:r>
      <w:r w:rsidR="008168AF" w:rsidRPr="005B681C">
        <w:rPr>
          <w:rFonts w:ascii="Times New Roman" w:hAnsi="Times New Roman"/>
        </w:rPr>
        <w:t>Total budg</w:t>
      </w:r>
      <w:r w:rsidR="00682AF1" w:rsidRPr="005B681C">
        <w:rPr>
          <w:rFonts w:ascii="Times New Roman" w:hAnsi="Times New Roman"/>
        </w:rPr>
        <w:t>et for research for current year in lak</w:t>
      </w:r>
      <w:r w:rsidR="00904A67" w:rsidRPr="005B681C">
        <w:rPr>
          <w:rFonts w:ascii="Times New Roman" w:hAnsi="Times New Roman"/>
        </w:rPr>
        <w:t>h</w:t>
      </w:r>
      <w:r w:rsidR="00682AF1" w:rsidRPr="005B681C">
        <w:rPr>
          <w:rFonts w:ascii="Times New Roman" w:hAnsi="Times New Roman"/>
        </w:rPr>
        <w:t>s</w:t>
      </w:r>
      <w:r w:rsidR="003679D2" w:rsidRPr="005B681C">
        <w:rPr>
          <w:rFonts w:ascii="Times New Roman" w:hAnsi="Times New Roman"/>
        </w:rPr>
        <w:t xml:space="preserve"> :</w:t>
      </w:r>
    </w:p>
    <w:p w:rsidR="00715544" w:rsidRDefault="007075FD" w:rsidP="00B22B11">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604" o:spid="_x0000_s1167" type="#_x0000_t202" style="position:absolute;margin-left:50.9pt;margin-top:18.4pt;width:64.55pt;height:19.7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">
            <v:textbox>
              <w:txbxContent>
                <w:p w:rsidR="00383DD4" w:rsidRPr="007E5C63" w:rsidRDefault="00383DD4" w:rsidP="007E5C63">
                  <w:r>
                    <w:t>--</w:t>
                  </w:r>
                </w:p>
              </w:txbxContent>
            </v:textbox>
          </v:shape>
        </w:pict>
      </w:r>
      <w:r w:rsidR="003679D2" w:rsidRPr="005B681C">
        <w:rPr>
          <w:rFonts w:ascii="Times New Roman" w:hAnsi="Times New Roman"/>
        </w:rPr>
        <w:t>F</w:t>
      </w:r>
      <w:r w:rsidR="00682AF1" w:rsidRPr="005B681C">
        <w:rPr>
          <w:rFonts w:ascii="Times New Roman" w:hAnsi="Times New Roman"/>
        </w:rPr>
        <w:t xml:space="preserve">rom Funding agency  </w:t>
      </w:r>
      <w:r w:rsidR="00522B50">
        <w:rPr>
          <w:rFonts w:ascii="Times New Roman" w:hAnsi="Times New Roman"/>
        </w:rPr>
        <w:t xml:space="preserve">                               </w:t>
      </w:r>
      <w:r w:rsidR="003679D2" w:rsidRPr="005B681C">
        <w:rPr>
          <w:rFonts w:ascii="Times New Roman" w:hAnsi="Times New Roman"/>
        </w:rPr>
        <w:t xml:space="preserve">From Management of University/College                  </w:t>
      </w:r>
    </w:p>
    <w:p w:rsidR="00715544" w:rsidRDefault="00715544" w:rsidP="00B22B11">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Total</w:t>
      </w:r>
    </w:p>
    <w:p w:rsidR="00715544" w:rsidRDefault="00715544" w:rsidP="00B22B11">
      <w:pPr>
        <w:tabs>
          <w:tab w:val="left" w:pos="2268"/>
          <w:tab w:val="left" w:pos="3402"/>
          <w:tab w:val="left" w:pos="4536"/>
          <w:tab w:val="left" w:pos="5670"/>
          <w:tab w:val="left" w:pos="6804"/>
          <w:tab w:val="left" w:pos="7545"/>
          <w:tab w:val="left" w:pos="7938"/>
        </w:tabs>
        <w:rPr>
          <w:rFonts w:ascii="Times New Roman" w:hAnsi="Times New Roman"/>
        </w:rPr>
      </w:pPr>
    </w:p>
    <w:tbl>
      <w:tblPr>
        <w:tblpPr w:leftFromText="180" w:rightFromText="180" w:vertAnchor="text" w:horzAnchor="page" w:tblpX="5113" w:tblpY="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993"/>
        <w:gridCol w:w="2126"/>
      </w:tblGrid>
      <w:tr w:rsidR="00715544" w:rsidRPr="005B681C" w:rsidTr="00715544">
        <w:trPr>
          <w:trHeight w:val="196"/>
        </w:trPr>
        <w:tc>
          <w:tcPr>
            <w:tcW w:w="1809" w:type="dxa"/>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Type of Patent</w:t>
            </w:r>
          </w:p>
        </w:tc>
        <w:tc>
          <w:tcPr>
            <w:tcW w:w="993" w:type="dxa"/>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2126" w:type="dxa"/>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 xml:space="preserve">       Number</w:t>
            </w:r>
          </w:p>
        </w:tc>
      </w:tr>
      <w:tr w:rsidR="00715544" w:rsidRPr="005B681C" w:rsidTr="00715544">
        <w:trPr>
          <w:trHeight w:val="196"/>
        </w:trPr>
        <w:tc>
          <w:tcPr>
            <w:tcW w:w="1809" w:type="dxa"/>
            <w:vMerge w:val="restart"/>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National</w:t>
            </w:r>
          </w:p>
        </w:tc>
        <w:tc>
          <w:tcPr>
            <w:tcW w:w="993" w:type="dxa"/>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Applied</w:t>
            </w:r>
          </w:p>
        </w:tc>
        <w:tc>
          <w:tcPr>
            <w:tcW w:w="2126" w:type="dxa"/>
          </w:tcPr>
          <w:p w:rsidR="00715544" w:rsidRPr="005B681C" w:rsidRDefault="00A3379A" w:rsidP="00A3379A">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NIL</w:t>
            </w:r>
          </w:p>
        </w:tc>
      </w:tr>
      <w:tr w:rsidR="00715544" w:rsidRPr="005B681C" w:rsidTr="00715544">
        <w:trPr>
          <w:trHeight w:val="196"/>
        </w:trPr>
        <w:tc>
          <w:tcPr>
            <w:tcW w:w="1809" w:type="dxa"/>
            <w:vMerge/>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993" w:type="dxa"/>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Granted</w:t>
            </w:r>
          </w:p>
        </w:tc>
        <w:tc>
          <w:tcPr>
            <w:tcW w:w="2126" w:type="dxa"/>
          </w:tcPr>
          <w:p w:rsidR="00715544" w:rsidRPr="005B681C" w:rsidRDefault="00A3379A"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NIL</w:t>
            </w:r>
          </w:p>
        </w:tc>
      </w:tr>
      <w:tr w:rsidR="00715544" w:rsidRPr="005B681C" w:rsidTr="00715544">
        <w:trPr>
          <w:trHeight w:val="196"/>
        </w:trPr>
        <w:tc>
          <w:tcPr>
            <w:tcW w:w="1809" w:type="dxa"/>
            <w:vMerge w:val="restart"/>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 xml:space="preserve">International </w:t>
            </w:r>
          </w:p>
        </w:tc>
        <w:tc>
          <w:tcPr>
            <w:tcW w:w="993" w:type="dxa"/>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Applied</w:t>
            </w:r>
          </w:p>
        </w:tc>
        <w:tc>
          <w:tcPr>
            <w:tcW w:w="2126" w:type="dxa"/>
          </w:tcPr>
          <w:p w:rsidR="00715544" w:rsidRPr="005B681C" w:rsidRDefault="00A3379A"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NIL</w:t>
            </w:r>
          </w:p>
        </w:tc>
      </w:tr>
      <w:tr w:rsidR="00715544" w:rsidRPr="005B681C" w:rsidTr="00715544">
        <w:trPr>
          <w:trHeight w:val="196"/>
        </w:trPr>
        <w:tc>
          <w:tcPr>
            <w:tcW w:w="1809" w:type="dxa"/>
            <w:vMerge/>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993" w:type="dxa"/>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Granted</w:t>
            </w:r>
          </w:p>
        </w:tc>
        <w:tc>
          <w:tcPr>
            <w:tcW w:w="2126" w:type="dxa"/>
          </w:tcPr>
          <w:p w:rsidR="00715544" w:rsidRPr="005B681C" w:rsidRDefault="00A3379A"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NIL</w:t>
            </w:r>
          </w:p>
        </w:tc>
      </w:tr>
      <w:tr w:rsidR="00715544" w:rsidRPr="005B681C" w:rsidTr="00715544">
        <w:trPr>
          <w:trHeight w:val="196"/>
        </w:trPr>
        <w:tc>
          <w:tcPr>
            <w:tcW w:w="1809" w:type="dxa"/>
            <w:vMerge w:val="restart"/>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Commercialised</w:t>
            </w:r>
          </w:p>
        </w:tc>
        <w:tc>
          <w:tcPr>
            <w:tcW w:w="993" w:type="dxa"/>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Applied</w:t>
            </w:r>
          </w:p>
        </w:tc>
        <w:tc>
          <w:tcPr>
            <w:tcW w:w="2126" w:type="dxa"/>
          </w:tcPr>
          <w:p w:rsidR="00715544" w:rsidRPr="005B681C" w:rsidRDefault="00A3379A"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NIL</w:t>
            </w:r>
          </w:p>
        </w:tc>
      </w:tr>
      <w:tr w:rsidR="00715544" w:rsidRPr="005B681C" w:rsidTr="00715544">
        <w:trPr>
          <w:trHeight w:val="196"/>
        </w:trPr>
        <w:tc>
          <w:tcPr>
            <w:tcW w:w="1809" w:type="dxa"/>
            <w:vMerge/>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993" w:type="dxa"/>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Granted</w:t>
            </w:r>
          </w:p>
        </w:tc>
        <w:tc>
          <w:tcPr>
            <w:tcW w:w="2126" w:type="dxa"/>
          </w:tcPr>
          <w:p w:rsidR="00715544" w:rsidRPr="005B681C" w:rsidRDefault="00A3379A"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sz w:val="20"/>
                <w:szCs w:val="20"/>
              </w:rPr>
              <w:t>NIL</w:t>
            </w:r>
          </w:p>
        </w:tc>
      </w:tr>
    </w:tbl>
    <w:p w:rsidR="001A2565" w:rsidRPr="005B681C" w:rsidRDefault="00904A67" w:rsidP="00B22B11">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w:t>
      </w:r>
      <w:r w:rsidR="00682AF1" w:rsidRPr="005B681C">
        <w:rPr>
          <w:rFonts w:ascii="Times New Roman" w:hAnsi="Times New Roman"/>
        </w:rPr>
        <w:t>.1</w:t>
      </w:r>
      <w:r w:rsidR="00DC1F00" w:rsidRPr="005B681C">
        <w:rPr>
          <w:rFonts w:ascii="Times New Roman" w:hAnsi="Times New Roman"/>
        </w:rPr>
        <w:t>6</w:t>
      </w:r>
      <w:r w:rsidR="00B22B11" w:rsidRPr="005B681C">
        <w:rPr>
          <w:rFonts w:ascii="Times New Roman" w:hAnsi="Times New Roman"/>
        </w:rPr>
        <w:t>No. of patents received th</w:t>
      </w:r>
      <w:r w:rsidR="002226C0" w:rsidRPr="005B681C">
        <w:rPr>
          <w:rFonts w:ascii="Times New Roman" w:hAnsi="Times New Roman"/>
        </w:rPr>
        <w:t>is</w:t>
      </w:r>
      <w:r w:rsidR="00B22B11" w:rsidRPr="005B681C">
        <w:rPr>
          <w:rFonts w:ascii="Times New Roman" w:hAnsi="Times New Roman"/>
        </w:rPr>
        <w:t xml:space="preserve"> year</w:t>
      </w:r>
    </w:p>
    <w:p w:rsidR="00B22B11" w:rsidRPr="005B681C" w:rsidRDefault="00B22B11" w:rsidP="00B22B11">
      <w:pPr>
        <w:tabs>
          <w:tab w:val="left" w:pos="2268"/>
          <w:tab w:val="left" w:pos="3402"/>
          <w:tab w:val="left" w:pos="4536"/>
          <w:tab w:val="left" w:pos="5670"/>
          <w:tab w:val="left" w:pos="6804"/>
          <w:tab w:val="left" w:pos="7545"/>
          <w:tab w:val="left" w:pos="7938"/>
        </w:tabs>
        <w:rPr>
          <w:rFonts w:ascii="Times New Roman" w:hAnsi="Times New Roman"/>
        </w:rPr>
      </w:pPr>
    </w:p>
    <w:p w:rsidR="001A2565" w:rsidRPr="005B681C" w:rsidRDefault="001A2565"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1A2565" w:rsidRPr="005B681C" w:rsidRDefault="001A2565"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C37BD7" w:rsidRPr="005B681C" w:rsidRDefault="00C37BD7"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715544" w:rsidRDefault="00715544"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715544" w:rsidRDefault="00715544"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7E5C63" w:rsidRDefault="007E5C63"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7E5C63" w:rsidRDefault="007E5C63"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7E5C63" w:rsidRDefault="007E5C63"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B22B11" w:rsidRPr="005B681C" w:rsidRDefault="00904A67"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lastRenderedPageBreak/>
        <w:t>3</w:t>
      </w:r>
      <w:r w:rsidR="00682AF1" w:rsidRPr="005B681C">
        <w:rPr>
          <w:rFonts w:ascii="Times New Roman" w:hAnsi="Times New Roman"/>
        </w:rPr>
        <w:t>.1</w:t>
      </w:r>
      <w:r w:rsidR="00DC1F00" w:rsidRPr="005B681C">
        <w:rPr>
          <w:rFonts w:ascii="Times New Roman" w:hAnsi="Times New Roman"/>
        </w:rPr>
        <w:t>7</w:t>
      </w:r>
      <w:r w:rsidR="00B22B11" w:rsidRPr="005B681C">
        <w:rPr>
          <w:rFonts w:ascii="Times New Roman" w:hAnsi="Times New Roman"/>
        </w:rPr>
        <w:t>No. of research awards/ recognitions</w:t>
      </w:r>
      <w:r w:rsidR="00AE20DD">
        <w:rPr>
          <w:rFonts w:ascii="Times New Roman" w:hAnsi="Times New Roman"/>
        </w:rPr>
        <w:t xml:space="preserve"> </w:t>
      </w:r>
      <w:r w:rsidR="004D4C3D" w:rsidRPr="005B681C">
        <w:rPr>
          <w:rFonts w:ascii="Times New Roman" w:hAnsi="Times New Roman"/>
        </w:rPr>
        <w:t>r</w:t>
      </w:r>
      <w:r w:rsidR="00B22B11" w:rsidRPr="005B681C">
        <w:rPr>
          <w:rFonts w:ascii="Times New Roman" w:hAnsi="Times New Roman"/>
        </w:rPr>
        <w:t>eceived by faculty and research fellows</w:t>
      </w:r>
    </w:p>
    <w:p w:rsidR="00530EDF" w:rsidRPr="005B681C" w:rsidRDefault="00715544" w:rsidP="00B22B11">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Of</w:t>
      </w:r>
      <w:r w:rsidR="00B22B11" w:rsidRPr="005B681C">
        <w:rPr>
          <w:rFonts w:ascii="Times New Roman" w:hAnsi="Times New Roman"/>
        </w:rPr>
        <w:t xml:space="preserve"> the institute in the year</w:t>
      </w:r>
    </w:p>
    <w:p w:rsidR="004D4C3D" w:rsidRPr="005B681C" w:rsidRDefault="004D4C3D"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tbl>
      <w:tblPr>
        <w:tblpPr w:leftFromText="180" w:rightFromText="180" w:vertAnchor="text" w:horzAnchor="margin" w:tblpY="19"/>
        <w:tblW w:w="6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1"/>
        <w:gridCol w:w="1340"/>
        <w:gridCol w:w="974"/>
        <w:gridCol w:w="656"/>
        <w:gridCol w:w="1145"/>
        <w:gridCol w:w="583"/>
        <w:gridCol w:w="901"/>
      </w:tblGrid>
      <w:tr w:rsidR="007E5C63" w:rsidRPr="005B681C" w:rsidTr="007E5C63">
        <w:trPr>
          <w:trHeight w:val="211"/>
        </w:trPr>
        <w:tc>
          <w:tcPr>
            <w:tcW w:w="681" w:type="dxa"/>
            <w:tcBorders>
              <w:right w:val="single" w:sz="4" w:space="0" w:color="auto"/>
            </w:tcBorders>
          </w:tcPr>
          <w:p w:rsidR="007E5C63" w:rsidRPr="005B681C" w:rsidRDefault="007E5C63" w:rsidP="007E5C63">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Total</w:t>
            </w:r>
          </w:p>
        </w:tc>
        <w:tc>
          <w:tcPr>
            <w:tcW w:w="1340" w:type="dxa"/>
            <w:tcBorders>
              <w:left w:val="single" w:sz="4" w:space="0" w:color="auto"/>
            </w:tcBorders>
          </w:tcPr>
          <w:p w:rsidR="007E5C63" w:rsidRPr="005B681C" w:rsidRDefault="007E5C63" w:rsidP="007E5C63">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International</w:t>
            </w:r>
          </w:p>
        </w:tc>
        <w:tc>
          <w:tcPr>
            <w:tcW w:w="974" w:type="dxa"/>
            <w:tcBorders>
              <w:right w:val="single" w:sz="4" w:space="0" w:color="auto"/>
            </w:tcBorders>
          </w:tcPr>
          <w:p w:rsidR="007E5C63" w:rsidRPr="005B681C" w:rsidRDefault="007E5C63" w:rsidP="007E5C63">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National</w:t>
            </w:r>
          </w:p>
        </w:tc>
        <w:tc>
          <w:tcPr>
            <w:tcW w:w="656" w:type="dxa"/>
            <w:tcBorders>
              <w:left w:val="single" w:sz="4" w:space="0" w:color="auto"/>
              <w:right w:val="single" w:sz="4" w:space="0" w:color="auto"/>
            </w:tcBorders>
          </w:tcPr>
          <w:p w:rsidR="007E5C63" w:rsidRPr="005B681C" w:rsidRDefault="007E5C63" w:rsidP="007E5C63">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State</w:t>
            </w:r>
          </w:p>
        </w:tc>
        <w:tc>
          <w:tcPr>
            <w:tcW w:w="1145" w:type="dxa"/>
            <w:tcBorders>
              <w:left w:val="single" w:sz="4" w:space="0" w:color="auto"/>
              <w:right w:val="single" w:sz="4" w:space="0" w:color="auto"/>
            </w:tcBorders>
          </w:tcPr>
          <w:p w:rsidR="007E5C63" w:rsidRPr="005B681C" w:rsidRDefault="007E5C63" w:rsidP="007E5C63">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University</w:t>
            </w:r>
          </w:p>
        </w:tc>
        <w:tc>
          <w:tcPr>
            <w:tcW w:w="583" w:type="dxa"/>
            <w:tcBorders>
              <w:left w:val="single" w:sz="4" w:space="0" w:color="auto"/>
              <w:right w:val="single" w:sz="4" w:space="0" w:color="auto"/>
            </w:tcBorders>
          </w:tcPr>
          <w:p w:rsidR="007E5C63" w:rsidRPr="005B681C" w:rsidRDefault="007E5C63" w:rsidP="007E5C63">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Dist</w:t>
            </w:r>
          </w:p>
        </w:tc>
        <w:tc>
          <w:tcPr>
            <w:tcW w:w="901" w:type="dxa"/>
            <w:tcBorders>
              <w:left w:val="single" w:sz="4" w:space="0" w:color="auto"/>
            </w:tcBorders>
          </w:tcPr>
          <w:p w:rsidR="007E5C63" w:rsidRPr="005B681C" w:rsidRDefault="007E5C63" w:rsidP="007E5C63">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College</w:t>
            </w:r>
          </w:p>
        </w:tc>
      </w:tr>
      <w:tr w:rsidR="007E5C63" w:rsidRPr="005B681C" w:rsidTr="007E5C63">
        <w:trPr>
          <w:trHeight w:val="211"/>
        </w:trPr>
        <w:tc>
          <w:tcPr>
            <w:tcW w:w="681" w:type="dxa"/>
            <w:tcBorders>
              <w:right w:val="single" w:sz="4" w:space="0" w:color="auto"/>
            </w:tcBorders>
          </w:tcPr>
          <w:p w:rsidR="007E5C63" w:rsidRPr="005B681C" w:rsidRDefault="007E5C63" w:rsidP="007E5C63">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01</w:t>
            </w:r>
          </w:p>
        </w:tc>
        <w:tc>
          <w:tcPr>
            <w:tcW w:w="1340" w:type="dxa"/>
            <w:tcBorders>
              <w:left w:val="single" w:sz="4" w:space="0" w:color="auto"/>
            </w:tcBorders>
          </w:tcPr>
          <w:p w:rsidR="007E5C63" w:rsidRPr="005B681C" w:rsidRDefault="007E5C63" w:rsidP="007E5C63">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974" w:type="dxa"/>
            <w:tcBorders>
              <w:right w:val="single" w:sz="4" w:space="0" w:color="auto"/>
            </w:tcBorders>
          </w:tcPr>
          <w:p w:rsidR="007E5C63" w:rsidRPr="005B681C" w:rsidRDefault="007E5C63" w:rsidP="007E5C63">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01</w:t>
            </w:r>
          </w:p>
        </w:tc>
        <w:tc>
          <w:tcPr>
            <w:tcW w:w="656" w:type="dxa"/>
            <w:tcBorders>
              <w:left w:val="single" w:sz="4" w:space="0" w:color="auto"/>
              <w:right w:val="single" w:sz="4" w:space="0" w:color="auto"/>
            </w:tcBorders>
          </w:tcPr>
          <w:p w:rsidR="007E5C63" w:rsidRPr="005B681C" w:rsidRDefault="007E5C63" w:rsidP="007E5C63">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1145" w:type="dxa"/>
            <w:tcBorders>
              <w:left w:val="single" w:sz="4" w:space="0" w:color="auto"/>
              <w:right w:val="single" w:sz="4" w:space="0" w:color="auto"/>
            </w:tcBorders>
          </w:tcPr>
          <w:p w:rsidR="007E5C63" w:rsidRPr="005B681C" w:rsidRDefault="007E5C63" w:rsidP="007E5C63">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583" w:type="dxa"/>
            <w:tcBorders>
              <w:left w:val="single" w:sz="4" w:space="0" w:color="auto"/>
              <w:right w:val="single" w:sz="4" w:space="0" w:color="auto"/>
            </w:tcBorders>
          </w:tcPr>
          <w:p w:rsidR="007E5C63" w:rsidRPr="005B681C" w:rsidRDefault="007E5C63" w:rsidP="007E5C63">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901" w:type="dxa"/>
            <w:tcBorders>
              <w:left w:val="single" w:sz="4" w:space="0" w:color="auto"/>
            </w:tcBorders>
          </w:tcPr>
          <w:p w:rsidR="007E5C63" w:rsidRPr="005B681C" w:rsidRDefault="007E5C63" w:rsidP="007E5C63">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r>
    </w:tbl>
    <w:p w:rsidR="004D4C3D" w:rsidRPr="005B681C" w:rsidRDefault="004D4C3D"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4D4C3D" w:rsidRPr="005B681C" w:rsidRDefault="004D4C3D"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4D4C3D" w:rsidRPr="005B681C" w:rsidRDefault="004D4C3D"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715544" w:rsidRDefault="00715544"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715544" w:rsidRDefault="00715544"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530EDF" w:rsidRPr="005B681C" w:rsidRDefault="007075FD"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7075FD">
        <w:rPr>
          <w:rFonts w:ascii="Times New Roman" w:hAnsi="Times New Roman"/>
          <w:noProof/>
        </w:rPr>
        <w:pict>
          <v:shape id="Text Box 607" o:spid="_x0000_s1168" type="#_x0000_t202" style="position:absolute;margin-left:207pt;margin-top:.15pt;width:32.25pt;height:19.5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">
            <v:textbox>
              <w:txbxContent>
                <w:p w:rsidR="00383DD4" w:rsidRPr="00882F64" w:rsidRDefault="00383DD4" w:rsidP="00715544">
                  <w:pPr>
                    <w:rPr>
                      <w:lang w:val="en-US"/>
                    </w:rPr>
                  </w:pPr>
                  <w:r>
                    <w:rPr>
                      <w:rFonts w:ascii="Times New Roman" w:hAnsi="Times New Roman"/>
                      <w:sz w:val="20"/>
                      <w:szCs w:val="20"/>
                      <w:lang w:val="en-US"/>
                    </w:rPr>
                    <w:t>--</w:t>
                  </w:r>
                </w:p>
              </w:txbxContent>
            </v:textbox>
          </v:shape>
        </w:pict>
      </w:r>
      <w:r w:rsidR="00904A67" w:rsidRPr="005B681C">
        <w:rPr>
          <w:rFonts w:ascii="Times New Roman" w:hAnsi="Times New Roman"/>
        </w:rPr>
        <w:t>3</w:t>
      </w:r>
      <w:r w:rsidR="00530EDF" w:rsidRPr="005B681C">
        <w:rPr>
          <w:rFonts w:ascii="Times New Roman" w:hAnsi="Times New Roman"/>
        </w:rPr>
        <w:t>.</w:t>
      </w:r>
      <w:r w:rsidR="00974F40" w:rsidRPr="005B681C">
        <w:rPr>
          <w:rFonts w:ascii="Times New Roman" w:hAnsi="Times New Roman"/>
        </w:rPr>
        <w:t>1</w:t>
      </w:r>
      <w:r w:rsidR="00252FE5" w:rsidRPr="005B681C">
        <w:rPr>
          <w:rFonts w:ascii="Times New Roman" w:hAnsi="Times New Roman"/>
        </w:rPr>
        <w:t>8</w:t>
      </w:r>
      <w:r w:rsidR="00530EDF" w:rsidRPr="005B681C">
        <w:rPr>
          <w:rFonts w:ascii="Times New Roman" w:hAnsi="Times New Roman"/>
        </w:rPr>
        <w:t xml:space="preserve">No. of faculty </w:t>
      </w:r>
      <w:r w:rsidR="00DC1F00" w:rsidRPr="005B681C">
        <w:rPr>
          <w:rFonts w:ascii="Times New Roman" w:hAnsi="Times New Roman"/>
        </w:rPr>
        <w:t>from the Institution</w:t>
      </w:r>
      <w:r w:rsidR="00530EDF" w:rsidRPr="005B681C">
        <w:rPr>
          <w:rFonts w:ascii="Times New Roman" w:hAnsi="Times New Roman"/>
        </w:rPr>
        <w:tab/>
      </w:r>
      <w:r w:rsidR="00530EDF" w:rsidRPr="005B681C">
        <w:rPr>
          <w:rFonts w:ascii="Times New Roman" w:hAnsi="Times New Roman"/>
        </w:rPr>
        <w:tab/>
      </w:r>
    </w:p>
    <w:p w:rsidR="00530EDF" w:rsidRPr="005B681C" w:rsidRDefault="00DC1F00"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t>who are Ph.D.</w:t>
      </w:r>
      <w:r w:rsidR="00530EDF" w:rsidRPr="005B681C">
        <w:rPr>
          <w:rFonts w:ascii="Times New Roman" w:hAnsi="Times New Roman"/>
        </w:rPr>
        <w:t xml:space="preserve">Guides  </w:t>
      </w:r>
    </w:p>
    <w:p w:rsidR="00530EDF" w:rsidRPr="005B681C" w:rsidRDefault="007075FD" w:rsidP="00715544">
      <w:pPr>
        <w:tabs>
          <w:tab w:val="left" w:pos="1701"/>
          <w:tab w:val="left" w:pos="2268"/>
          <w:tab w:val="left" w:pos="3402"/>
          <w:tab w:val="center" w:pos="4666"/>
        </w:tabs>
        <w:spacing w:after="0" w:line="240" w:lineRule="auto"/>
        <w:rPr>
          <w:rFonts w:ascii="Times New Roman" w:hAnsi="Times New Roman"/>
        </w:rPr>
      </w:pPr>
      <w:r w:rsidRPr="007075FD">
        <w:rPr>
          <w:rFonts w:ascii="Times New Roman" w:hAnsi="Times New Roman"/>
          <w:noProof/>
        </w:rPr>
        <w:pict>
          <v:shape id="Text Box 608" o:spid="_x0000_s1169" type="#_x0000_t202" style="position:absolute;margin-left:207pt;margin-top:0;width:28.35pt;height:19.7pt;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G8MAIAAFwEAAAOAAAAZHJzL2Uyb0RvYy54bWysVNuO2yAQfa/Uf0C8N3aySZp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">
            <v:textbox>
              <w:txbxContent>
                <w:p w:rsidR="00383DD4" w:rsidRDefault="00383DD4" w:rsidP="00715544">
                  <w:r>
                    <w:t>--</w:t>
                  </w:r>
                </w:p>
              </w:txbxContent>
            </v:textbox>
          </v:shape>
        </w:pict>
      </w:r>
      <w:r w:rsidR="00530EDF" w:rsidRPr="005B681C">
        <w:rPr>
          <w:rFonts w:ascii="Times New Roman" w:hAnsi="Times New Roman"/>
        </w:rPr>
        <w:t xml:space="preserve">and students </w:t>
      </w:r>
      <w:r w:rsidR="00AC73F2" w:rsidRPr="005B681C">
        <w:rPr>
          <w:rFonts w:ascii="Times New Roman" w:hAnsi="Times New Roman"/>
        </w:rPr>
        <w:t>r</w:t>
      </w:r>
      <w:r w:rsidR="00530EDF" w:rsidRPr="005B681C">
        <w:rPr>
          <w:rFonts w:ascii="Times New Roman" w:hAnsi="Times New Roman"/>
        </w:rPr>
        <w:t>egistered under them</w:t>
      </w:r>
      <w:r w:rsidR="00252FE5" w:rsidRPr="005B681C">
        <w:rPr>
          <w:rFonts w:ascii="Times New Roman" w:hAnsi="Times New Roman"/>
        </w:rPr>
        <w:tab/>
      </w:r>
      <w:r w:rsidR="00715544">
        <w:rPr>
          <w:rFonts w:ascii="Times New Roman" w:hAnsi="Times New Roman"/>
        </w:rPr>
        <w:tab/>
      </w:r>
    </w:p>
    <w:p w:rsidR="00530EDF" w:rsidRPr="005B681C" w:rsidRDefault="00530EDF" w:rsidP="00530ED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530EDF" w:rsidRPr="005B681C" w:rsidRDefault="007075FD" w:rsidP="00530ED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7075FD">
        <w:rPr>
          <w:rFonts w:ascii="Times New Roman" w:hAnsi="Times New Roman"/>
          <w:noProof/>
        </w:rPr>
        <w:pict>
          <v:shape id="Text Box 609" o:spid="_x0000_s1170" type="#_x0000_t202" style="position:absolute;margin-left:295.5pt;margin-top:.15pt;width:51pt;height:19.7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">
            <v:textbox>
              <w:txbxContent>
                <w:p w:rsidR="00383DD4" w:rsidRPr="00882F64" w:rsidRDefault="00383DD4" w:rsidP="00715544">
                  <w:pPr>
                    <w:rPr>
                      <w:lang w:val="en-US"/>
                    </w:rPr>
                  </w:pPr>
                  <w:r>
                    <w:rPr>
                      <w:rFonts w:ascii="Times New Roman" w:hAnsi="Times New Roman"/>
                      <w:sz w:val="20"/>
                      <w:szCs w:val="20"/>
                      <w:lang w:val="en-US"/>
                    </w:rPr>
                    <w:t>--</w:t>
                  </w:r>
                </w:p>
              </w:txbxContent>
            </v:textbox>
          </v:shape>
        </w:pict>
      </w:r>
      <w:r w:rsidR="00904A67" w:rsidRPr="005B681C">
        <w:rPr>
          <w:rFonts w:ascii="Times New Roman" w:hAnsi="Times New Roman"/>
        </w:rPr>
        <w:t>3</w:t>
      </w:r>
      <w:r w:rsidR="00530EDF" w:rsidRPr="005B681C">
        <w:rPr>
          <w:rFonts w:ascii="Times New Roman" w:hAnsi="Times New Roman"/>
        </w:rPr>
        <w:t>.</w:t>
      </w:r>
      <w:r w:rsidR="00252FE5" w:rsidRPr="005B681C">
        <w:rPr>
          <w:rFonts w:ascii="Times New Roman" w:hAnsi="Times New Roman"/>
        </w:rPr>
        <w:t>19</w:t>
      </w:r>
      <w:r w:rsidR="00530EDF" w:rsidRPr="005B681C">
        <w:rPr>
          <w:rFonts w:ascii="Times New Roman" w:hAnsi="Times New Roman"/>
        </w:rPr>
        <w:t xml:space="preserve"> No. of Ph.D. awarded by faculty </w:t>
      </w:r>
      <w:r w:rsidR="00AB2040" w:rsidRPr="005B681C">
        <w:rPr>
          <w:rFonts w:ascii="Times New Roman" w:hAnsi="Times New Roman"/>
        </w:rPr>
        <w:t xml:space="preserve">from the Institution </w:t>
      </w:r>
    </w:p>
    <w:p w:rsidR="00530EDF" w:rsidRPr="005B681C" w:rsidRDefault="00530EDF" w:rsidP="0088224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882240" w:rsidRPr="005B681C" w:rsidRDefault="00882240" w:rsidP="0088224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14"/>
        </w:rPr>
      </w:pPr>
    </w:p>
    <w:p w:rsidR="00B22B11" w:rsidRPr="005B681C" w:rsidRDefault="007075FD" w:rsidP="00B22B11">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610" o:spid="_x0000_s1172" type="#_x0000_t202" style="position:absolute;margin-left:82.5pt;margin-top:21.05pt;width:22.5pt;height:19.7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">
            <v:textbox>
              <w:txbxContent>
                <w:p w:rsidR="00383DD4" w:rsidRDefault="00383DD4" w:rsidP="00715544">
                  <w:r>
                    <w:t>--</w:t>
                  </w:r>
                </w:p>
              </w:txbxContent>
            </v:textbox>
          </v:shape>
        </w:pict>
      </w:r>
      <w:r w:rsidRPr="007075FD">
        <w:rPr>
          <w:rFonts w:ascii="Times New Roman" w:hAnsi="Times New Roman"/>
          <w:noProof/>
        </w:rPr>
        <w:pict>
          <v:shape id="Text Box 611" o:spid="_x0000_s1171" type="#_x0000_t202" style="position:absolute;margin-left:179.35pt;margin-top:21.85pt;width:28.35pt;height:19.7pt;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">
            <v:textbox>
              <w:txbxContent>
                <w:p w:rsidR="00383DD4" w:rsidRDefault="00383DD4" w:rsidP="00715544">
                  <w:r>
                    <w:t>--</w:t>
                  </w:r>
                </w:p>
              </w:txbxContent>
            </v:textbox>
          </v:shape>
        </w:pict>
      </w:r>
      <w:r w:rsidR="00904A67" w:rsidRPr="005B681C">
        <w:rPr>
          <w:rFonts w:ascii="Times New Roman" w:hAnsi="Times New Roman"/>
        </w:rPr>
        <w:t>3</w:t>
      </w:r>
      <w:r w:rsidR="00974F40" w:rsidRPr="005B681C">
        <w:rPr>
          <w:rFonts w:ascii="Times New Roman" w:hAnsi="Times New Roman"/>
        </w:rPr>
        <w:t>.2</w:t>
      </w:r>
      <w:r w:rsidR="00141DA3" w:rsidRPr="005B681C">
        <w:rPr>
          <w:rFonts w:ascii="Times New Roman" w:hAnsi="Times New Roman"/>
        </w:rPr>
        <w:t>0</w:t>
      </w:r>
      <w:r w:rsidR="00B22B11" w:rsidRPr="005B681C">
        <w:rPr>
          <w:rFonts w:ascii="Times New Roman" w:hAnsi="Times New Roman"/>
        </w:rPr>
        <w:t>No. of Research scholars</w:t>
      </w:r>
      <w:r w:rsidR="00C37BD7" w:rsidRPr="005B681C">
        <w:rPr>
          <w:rFonts w:ascii="Times New Roman" w:hAnsi="Times New Roman"/>
        </w:rPr>
        <w:t xml:space="preserve"> receiving the Fellowships (Newly enrolled + existing ones)</w:t>
      </w:r>
    </w:p>
    <w:p w:rsidR="00B22B11" w:rsidRPr="005B681C" w:rsidRDefault="007075FD" w:rsidP="00B22B11">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613" o:spid="_x0000_s1173" type="#_x0000_t202" style="position:absolute;margin-left:6in;margin-top:-.1pt;width:28.35pt;height:19.7pt;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">
            <v:textbox>
              <w:txbxContent>
                <w:p w:rsidR="00383DD4" w:rsidRDefault="00383DD4" w:rsidP="00715544">
                  <w:r>
                    <w:t>--</w:t>
                  </w:r>
                </w:p>
              </w:txbxContent>
            </v:textbox>
          </v:shape>
        </w:pict>
      </w:r>
      <w:r w:rsidRPr="007075FD">
        <w:rPr>
          <w:rFonts w:ascii="Times New Roman" w:hAnsi="Times New Roman"/>
          <w:noProof/>
        </w:rPr>
        <w:pict>
          <v:shape id="Text Box 612" o:spid="_x0000_s1174" type="#_x0000_t202" style="position:absolute;margin-left:295.65pt;margin-top:-.1pt;width:28.35pt;height:19.7pt;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">
            <v:textbox>
              <w:txbxContent>
                <w:p w:rsidR="00383DD4" w:rsidRDefault="00383DD4" w:rsidP="00715544">
                  <w:r>
                    <w:t>--</w:t>
                  </w:r>
                </w:p>
              </w:txbxContent>
            </v:textbox>
          </v:shape>
        </w:pict>
      </w:r>
      <w:r w:rsidR="0015263F" w:rsidRPr="005B681C">
        <w:rPr>
          <w:rFonts w:ascii="Times New Roman" w:hAnsi="Times New Roman"/>
        </w:rPr>
        <w:t xml:space="preserve">                      JRF</w:t>
      </w:r>
      <w:r w:rsidR="0015263F" w:rsidRPr="005B681C">
        <w:rPr>
          <w:rFonts w:ascii="Times New Roman" w:hAnsi="Times New Roman"/>
        </w:rPr>
        <w:tab/>
      </w:r>
      <w:r w:rsidR="00B22B11" w:rsidRPr="005B681C">
        <w:rPr>
          <w:rFonts w:ascii="Times New Roman" w:hAnsi="Times New Roman"/>
        </w:rPr>
        <w:t>SRF</w:t>
      </w:r>
      <w:r w:rsidR="00B22B11" w:rsidRPr="005B681C">
        <w:rPr>
          <w:rFonts w:ascii="Times New Roman" w:hAnsi="Times New Roman"/>
        </w:rPr>
        <w:tab/>
      </w:r>
      <w:r w:rsidR="0015263F" w:rsidRPr="005B681C">
        <w:rPr>
          <w:rFonts w:ascii="Times New Roman" w:hAnsi="Times New Roman"/>
        </w:rPr>
        <w:t xml:space="preserve">                   Project Fellows                  </w:t>
      </w:r>
      <w:r w:rsidR="00B22B11" w:rsidRPr="005B681C">
        <w:rPr>
          <w:rFonts w:ascii="Times New Roman" w:hAnsi="Times New Roman"/>
        </w:rPr>
        <w:t>Any other</w:t>
      </w:r>
    </w:p>
    <w:p w:rsidR="00715544" w:rsidRDefault="00715544" w:rsidP="00B22B11">
      <w:pPr>
        <w:tabs>
          <w:tab w:val="left" w:pos="2268"/>
          <w:tab w:val="left" w:pos="3402"/>
          <w:tab w:val="left" w:pos="4536"/>
          <w:tab w:val="left" w:pos="5670"/>
          <w:tab w:val="left" w:pos="6804"/>
          <w:tab w:val="left" w:pos="7545"/>
          <w:tab w:val="left" w:pos="7938"/>
        </w:tabs>
        <w:rPr>
          <w:rFonts w:ascii="Times New Roman" w:hAnsi="Times New Roman"/>
        </w:rPr>
      </w:pPr>
    </w:p>
    <w:p w:rsidR="00437F54" w:rsidRDefault="007075FD" w:rsidP="00B22B11">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614" o:spid="_x0000_s1175" type="#_x0000_t202" style="position:absolute;margin-left:227.4pt;margin-top:22.8pt;width:33.75pt;height:19.7pt;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">
            <v:textbox>
              <w:txbxContent>
                <w:p w:rsidR="00383DD4" w:rsidRPr="00882F64" w:rsidRDefault="00383DD4" w:rsidP="00437F54">
                  <w:pPr>
                    <w:rPr>
                      <w:lang w:val="en-US"/>
                    </w:rPr>
                  </w:pPr>
                  <w:r>
                    <w:rPr>
                      <w:lang w:val="en-US"/>
                    </w:rPr>
                    <w:t>200</w:t>
                  </w:r>
                </w:p>
              </w:txbxContent>
            </v:textbox>
          </v:shape>
        </w:pict>
      </w:r>
      <w:r w:rsidRPr="007075FD">
        <w:rPr>
          <w:rFonts w:ascii="Times New Roman" w:hAnsi="Times New Roman"/>
          <w:noProof/>
        </w:rPr>
        <w:pict>
          <v:shape id="Text Box 616" o:spid="_x0000_s1176" type="#_x0000_t202" style="position:absolute;margin-left:6in;margin-top:22.8pt;width:28.35pt;height:19.7pt;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">
            <v:textbox>
              <w:txbxContent>
                <w:p w:rsidR="00383DD4" w:rsidRPr="00882F64" w:rsidRDefault="00383DD4" w:rsidP="00437F54">
                  <w:pPr>
                    <w:rPr>
                      <w:lang w:val="en-US"/>
                    </w:rPr>
                  </w:pPr>
                  <w:r>
                    <w:rPr>
                      <w:lang w:val="en-US"/>
                    </w:rPr>
                    <w:t>30</w:t>
                  </w:r>
                </w:p>
              </w:txbxContent>
            </v:textbox>
          </v:shape>
        </w:pict>
      </w:r>
      <w:r w:rsidR="00904A67" w:rsidRPr="005B681C">
        <w:rPr>
          <w:rFonts w:ascii="Times New Roman" w:hAnsi="Times New Roman"/>
        </w:rPr>
        <w:t>3</w:t>
      </w:r>
      <w:r w:rsidR="00974F40" w:rsidRPr="005B681C">
        <w:rPr>
          <w:rFonts w:ascii="Times New Roman" w:hAnsi="Times New Roman"/>
        </w:rPr>
        <w:t>.2</w:t>
      </w:r>
      <w:r w:rsidR="00141DA3" w:rsidRPr="005B681C">
        <w:rPr>
          <w:rFonts w:ascii="Times New Roman" w:hAnsi="Times New Roman"/>
        </w:rPr>
        <w:t>1</w:t>
      </w:r>
      <w:r w:rsidR="0022459B" w:rsidRPr="005B681C">
        <w:rPr>
          <w:rFonts w:ascii="Times New Roman" w:hAnsi="Times New Roman"/>
        </w:rPr>
        <w:t xml:space="preserve">No. of students Participated in NSS events:   </w:t>
      </w:r>
    </w:p>
    <w:p w:rsidR="0022459B" w:rsidRPr="005B681C" w:rsidRDefault="00522B50" w:rsidP="00B22B1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t xml:space="preserve">             </w:t>
      </w:r>
      <w:r w:rsidR="0022459B" w:rsidRPr="005B681C">
        <w:rPr>
          <w:rFonts w:ascii="Times New Roman" w:hAnsi="Times New Roman"/>
        </w:rPr>
        <w:t xml:space="preserve">University level </w:t>
      </w:r>
      <w:r>
        <w:rPr>
          <w:rFonts w:ascii="Times New Roman" w:hAnsi="Times New Roman"/>
        </w:rPr>
        <w:t xml:space="preserve">                                            </w:t>
      </w:r>
      <w:r w:rsidR="0022459B" w:rsidRPr="005B681C">
        <w:rPr>
          <w:rFonts w:ascii="Times New Roman" w:hAnsi="Times New Roman"/>
        </w:rPr>
        <w:t xml:space="preserve"> </w:t>
      </w:r>
      <w:r w:rsidR="00AC73F2" w:rsidRPr="005B681C">
        <w:rPr>
          <w:rFonts w:ascii="Times New Roman" w:hAnsi="Times New Roman"/>
        </w:rPr>
        <w:t>State</w:t>
      </w:r>
      <w:r w:rsidR="0022459B" w:rsidRPr="005B681C">
        <w:rPr>
          <w:rFonts w:ascii="Times New Roman" w:hAnsi="Times New Roman"/>
        </w:rPr>
        <w:t xml:space="preserve"> level </w:t>
      </w:r>
    </w:p>
    <w:p w:rsidR="00715544" w:rsidRDefault="007075FD" w:rsidP="0022459B">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615" o:spid="_x0000_s1178" type="#_x0000_t202" style="position:absolute;margin-left:221.25pt;margin-top:.75pt;width:28.35pt;height:19.7pt;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">
            <v:textbox>
              <w:txbxContent>
                <w:p w:rsidR="00383DD4" w:rsidRPr="00882F64" w:rsidRDefault="00383DD4" w:rsidP="00437F54">
                  <w:pPr>
                    <w:rPr>
                      <w:lang w:val="en-US"/>
                    </w:rPr>
                  </w:pPr>
                  <w:r>
                    <w:rPr>
                      <w:lang w:val="en-US"/>
                    </w:rPr>
                    <w:t>05</w:t>
                  </w:r>
                </w:p>
              </w:txbxContent>
            </v:textbox>
          </v:shape>
        </w:pict>
      </w:r>
      <w:r w:rsidRPr="007075FD">
        <w:rPr>
          <w:rFonts w:ascii="Times New Roman" w:hAnsi="Times New Roman"/>
          <w:noProof/>
        </w:rPr>
        <w:pict>
          <v:shape id="Text Box 617" o:spid="_x0000_s1177" type="#_x0000_t202" style="position:absolute;margin-left:6in;margin-top:.75pt;width:28.35pt;height:21.4pt;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">
            <v:textbox>
              <w:txbxContent>
                <w:p w:rsidR="00383DD4" w:rsidRDefault="00383DD4" w:rsidP="00437F54">
                  <w:r>
                    <w:t>--</w:t>
                  </w:r>
                </w:p>
              </w:txbxContent>
            </v:textbox>
          </v:shape>
        </w:pict>
      </w:r>
      <w:r w:rsidR="00437F54">
        <w:rPr>
          <w:rFonts w:ascii="Times New Roman" w:hAnsi="Times New Roman"/>
        </w:rPr>
        <w:tab/>
      </w:r>
      <w:r w:rsidR="00522B50">
        <w:rPr>
          <w:rFonts w:ascii="Times New Roman" w:hAnsi="Times New Roman"/>
        </w:rPr>
        <w:t xml:space="preserve">             </w:t>
      </w:r>
      <w:r w:rsidR="00EE4FB7" w:rsidRPr="005B681C">
        <w:rPr>
          <w:rFonts w:ascii="Times New Roman" w:hAnsi="Times New Roman"/>
        </w:rPr>
        <w:t>N</w:t>
      </w:r>
      <w:r w:rsidR="0022459B" w:rsidRPr="005B681C">
        <w:rPr>
          <w:rFonts w:ascii="Times New Roman" w:hAnsi="Times New Roman"/>
        </w:rPr>
        <w:t>ational level</w:t>
      </w:r>
      <w:r w:rsidR="00EE4FB7" w:rsidRPr="005B681C">
        <w:rPr>
          <w:rFonts w:ascii="Times New Roman" w:hAnsi="Times New Roman"/>
        </w:rPr>
        <w:t xml:space="preserve">                     </w:t>
      </w:r>
      <w:r w:rsidR="00522B50">
        <w:rPr>
          <w:rFonts w:ascii="Times New Roman" w:hAnsi="Times New Roman"/>
        </w:rPr>
        <w:t xml:space="preserve">                            </w:t>
      </w:r>
      <w:r w:rsidR="00EE4FB7" w:rsidRPr="005B681C">
        <w:rPr>
          <w:rFonts w:ascii="Times New Roman" w:hAnsi="Times New Roman"/>
        </w:rPr>
        <w:t>International level</w:t>
      </w:r>
    </w:p>
    <w:p w:rsidR="00715544" w:rsidRDefault="00715544" w:rsidP="0022459B">
      <w:pPr>
        <w:tabs>
          <w:tab w:val="left" w:pos="2268"/>
          <w:tab w:val="left" w:pos="3402"/>
          <w:tab w:val="left" w:pos="4536"/>
          <w:tab w:val="left" w:pos="5670"/>
          <w:tab w:val="left" w:pos="6804"/>
          <w:tab w:val="left" w:pos="7545"/>
          <w:tab w:val="left" w:pos="7938"/>
        </w:tabs>
        <w:rPr>
          <w:rFonts w:ascii="Times New Roman" w:hAnsi="Times New Roman"/>
        </w:rPr>
      </w:pPr>
    </w:p>
    <w:p w:rsidR="00437F54" w:rsidRDefault="007075FD" w:rsidP="0022459B">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618" o:spid="_x0000_s1180" type="#_x0000_t202" style="position:absolute;margin-left:199.05pt;margin-top:23.65pt;width:28.35pt;height:19.7pt;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">
            <v:textbox>
              <w:txbxContent>
                <w:p w:rsidR="00383DD4" w:rsidRDefault="00383DD4" w:rsidP="00437F54">
                  <w:r>
                    <w:t>26</w:t>
                  </w:r>
                </w:p>
              </w:txbxContent>
            </v:textbox>
          </v:shape>
        </w:pict>
      </w:r>
      <w:r w:rsidRPr="007075FD">
        <w:rPr>
          <w:rFonts w:ascii="Times New Roman" w:hAnsi="Times New Roman"/>
          <w:noProof/>
        </w:rPr>
        <w:pict>
          <v:shape id="Text Box 619" o:spid="_x0000_s1179" type="#_x0000_t202" style="position:absolute;margin-left:6in;margin-top:23.65pt;width:28.35pt;height:19.7pt;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">
            <v:textbox>
              <w:txbxContent>
                <w:p w:rsidR="00383DD4" w:rsidRDefault="00383DD4" w:rsidP="00437F54">
                  <w:r>
                    <w:t>--</w:t>
                  </w:r>
                </w:p>
              </w:txbxContent>
            </v:textbox>
          </v:shape>
        </w:pict>
      </w:r>
      <w:r w:rsidR="00904A67" w:rsidRPr="005B681C">
        <w:rPr>
          <w:rFonts w:ascii="Times New Roman" w:hAnsi="Times New Roman"/>
        </w:rPr>
        <w:t>3</w:t>
      </w:r>
      <w:r w:rsidR="00974F40" w:rsidRPr="005B681C">
        <w:rPr>
          <w:rFonts w:ascii="Times New Roman" w:hAnsi="Times New Roman"/>
        </w:rPr>
        <w:t>.2</w:t>
      </w:r>
      <w:r w:rsidR="00141DA3" w:rsidRPr="005B681C">
        <w:rPr>
          <w:rFonts w:ascii="Times New Roman" w:hAnsi="Times New Roman"/>
        </w:rPr>
        <w:t>2</w:t>
      </w:r>
      <w:r w:rsidR="0022459B" w:rsidRPr="005B681C">
        <w:rPr>
          <w:rFonts w:ascii="Times New Roman" w:hAnsi="Times New Roman"/>
        </w:rPr>
        <w:t>No.</w:t>
      </w:r>
      <w:r w:rsidR="00DA1A40" w:rsidRPr="005B681C">
        <w:rPr>
          <w:rFonts w:ascii="Times New Roman" w:hAnsi="Times New Roman"/>
        </w:rPr>
        <w:t>o</w:t>
      </w:r>
      <w:r w:rsidR="0022459B" w:rsidRPr="005B681C">
        <w:rPr>
          <w:rFonts w:ascii="Times New Roman" w:hAnsi="Times New Roman"/>
        </w:rPr>
        <w:t xml:space="preserve">f students participated in NCC events: </w:t>
      </w:r>
    </w:p>
    <w:p w:rsidR="0022459B" w:rsidRPr="005B681C" w:rsidRDefault="00522B50" w:rsidP="0022459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r w:rsidR="0022459B" w:rsidRPr="005B681C">
        <w:rPr>
          <w:rFonts w:ascii="Times New Roman" w:hAnsi="Times New Roman"/>
        </w:rPr>
        <w:t xml:space="preserve">University level </w:t>
      </w:r>
      <w:r>
        <w:rPr>
          <w:rFonts w:ascii="Times New Roman" w:hAnsi="Times New Roman"/>
        </w:rPr>
        <w:t xml:space="preserve">                                                                      </w:t>
      </w:r>
      <w:r w:rsidR="00EE4FB7" w:rsidRPr="005B681C">
        <w:rPr>
          <w:rFonts w:ascii="Times New Roman" w:hAnsi="Times New Roman"/>
        </w:rPr>
        <w:t>State</w:t>
      </w:r>
      <w:r w:rsidR="0022459B" w:rsidRPr="005B681C">
        <w:rPr>
          <w:rFonts w:ascii="Times New Roman" w:hAnsi="Times New Roman"/>
        </w:rPr>
        <w:t xml:space="preserve"> level </w:t>
      </w:r>
    </w:p>
    <w:p w:rsidR="00EE4FB7" w:rsidRPr="005B681C" w:rsidRDefault="007075FD" w:rsidP="00EE4FB7">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620" o:spid="_x0000_s1182" type="#_x0000_t202" style="position:absolute;margin-left:199.05pt;margin-top:1.55pt;width:28.35pt;height:19.7pt;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">
            <v:textbox>
              <w:txbxContent>
                <w:p w:rsidR="00383DD4" w:rsidRDefault="00383DD4" w:rsidP="00437F54">
                  <w:r>
                    <w:t>42</w:t>
                  </w:r>
                </w:p>
              </w:txbxContent>
            </v:textbox>
          </v:shape>
        </w:pict>
      </w:r>
      <w:r w:rsidRPr="007075FD">
        <w:rPr>
          <w:rFonts w:ascii="Times New Roman" w:hAnsi="Times New Roman"/>
          <w:noProof/>
        </w:rPr>
        <w:pict>
          <v:shape id="Text Box 621" o:spid="_x0000_s1181" type="#_x0000_t202" style="position:absolute;margin-left:6in;margin-top:1.55pt;width:28.35pt;height:19.7pt;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">
            <v:textbox>
              <w:txbxContent>
                <w:p w:rsidR="00383DD4" w:rsidRDefault="00383DD4" w:rsidP="00437F54">
                  <w:r>
                    <w:t>--</w:t>
                  </w:r>
                </w:p>
              </w:txbxContent>
            </v:textbox>
          </v:shape>
        </w:pict>
      </w:r>
      <w:r w:rsidR="00437F54">
        <w:rPr>
          <w:rFonts w:ascii="Times New Roman" w:hAnsi="Times New Roman"/>
        </w:rPr>
        <w:tab/>
      </w:r>
      <w:r w:rsidR="00EE4FB7" w:rsidRPr="005B681C">
        <w:rPr>
          <w:rFonts w:ascii="Times New Roman" w:hAnsi="Times New Roman"/>
        </w:rPr>
        <w:t xml:space="preserve">National level                   </w:t>
      </w:r>
      <w:r w:rsidR="00522B50">
        <w:rPr>
          <w:rFonts w:ascii="Times New Roman" w:hAnsi="Times New Roman"/>
        </w:rPr>
        <w:t xml:space="preserve">                                         </w:t>
      </w:r>
      <w:r w:rsidR="00EE4FB7" w:rsidRPr="005B681C">
        <w:rPr>
          <w:rFonts w:ascii="Times New Roman" w:hAnsi="Times New Roman"/>
        </w:rPr>
        <w:t xml:space="preserve">  International level</w:t>
      </w:r>
    </w:p>
    <w:p w:rsidR="00715544" w:rsidRDefault="00715544" w:rsidP="00EE4FB7">
      <w:pPr>
        <w:tabs>
          <w:tab w:val="left" w:pos="2268"/>
          <w:tab w:val="left" w:pos="3402"/>
          <w:tab w:val="left" w:pos="4536"/>
          <w:tab w:val="left" w:pos="5670"/>
          <w:tab w:val="left" w:pos="6804"/>
          <w:tab w:val="left" w:pos="7545"/>
          <w:tab w:val="left" w:pos="7938"/>
        </w:tabs>
        <w:rPr>
          <w:rFonts w:ascii="Times New Roman" w:hAnsi="Times New Roman"/>
        </w:rPr>
      </w:pPr>
    </w:p>
    <w:p w:rsidR="00437F54" w:rsidRDefault="007075FD" w:rsidP="00EE4FB7">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622" o:spid="_x0000_s1184" type="#_x0000_t202" style="position:absolute;margin-left:192.9pt;margin-top:17.75pt;width:28.35pt;height:19.7pt;z-index:25173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">
            <v:textbox>
              <w:txbxContent>
                <w:p w:rsidR="00383DD4" w:rsidRPr="00882F64" w:rsidRDefault="00383DD4" w:rsidP="00437F54">
                  <w:pPr>
                    <w:rPr>
                      <w:lang w:val="en-US"/>
                    </w:rPr>
                  </w:pPr>
                  <w:r>
                    <w:rPr>
                      <w:lang w:val="en-US"/>
                    </w:rPr>
                    <w:t>02</w:t>
                  </w:r>
                </w:p>
              </w:txbxContent>
            </v:textbox>
          </v:shape>
        </w:pict>
      </w:r>
      <w:r w:rsidRPr="007075FD">
        <w:rPr>
          <w:rFonts w:ascii="Times New Roman" w:hAnsi="Times New Roman"/>
          <w:noProof/>
        </w:rPr>
        <w:pict>
          <v:shape id="Text Box 623" o:spid="_x0000_s1183" type="#_x0000_t202" style="position:absolute;margin-left:6in;margin-top:17.4pt;width:28.35pt;height:20.05pt;z-index:2517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">
            <v:textbox>
              <w:txbxContent>
                <w:p w:rsidR="00383DD4" w:rsidRDefault="00383DD4" w:rsidP="00437F54">
                  <w:r>
                    <w:t>--</w:t>
                  </w:r>
                </w:p>
              </w:txbxContent>
            </v:textbox>
          </v:shape>
        </w:pict>
      </w:r>
      <w:r w:rsidR="00EE4FB7" w:rsidRPr="005B681C">
        <w:rPr>
          <w:rFonts w:ascii="Times New Roman" w:hAnsi="Times New Roman"/>
        </w:rPr>
        <w:t xml:space="preserve">3.23 No.  of Awards won in NSS:                           </w:t>
      </w:r>
    </w:p>
    <w:p w:rsidR="00EE4FB7" w:rsidRPr="005B681C" w:rsidRDefault="007075FD" w:rsidP="00EE4FB7">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625" o:spid="_x0000_s1186" type="#_x0000_t202" style="position:absolute;margin-left:192.9pt;margin-top:19.1pt;width:28.35pt;height:19.7pt;z-index:25173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">
            <v:textbox>
              <w:txbxContent>
                <w:p w:rsidR="00383DD4" w:rsidRDefault="00383DD4" w:rsidP="00437F54">
                  <w:r>
                    <w:t>--</w:t>
                  </w:r>
                </w:p>
              </w:txbxContent>
            </v:textbox>
          </v:shape>
        </w:pict>
      </w:r>
      <w:r w:rsidR="00517AAB">
        <w:rPr>
          <w:rFonts w:ascii="Times New Roman" w:hAnsi="Times New Roman"/>
        </w:rPr>
        <w:tab/>
      </w:r>
      <w:r w:rsidR="00EE4FB7" w:rsidRPr="005B681C">
        <w:rPr>
          <w:rFonts w:ascii="Times New Roman" w:hAnsi="Times New Roman"/>
        </w:rPr>
        <w:t xml:space="preserve">University level                  </w:t>
      </w:r>
      <w:r w:rsidR="00517AAB">
        <w:rPr>
          <w:rFonts w:ascii="Times New Roman" w:hAnsi="Times New Roman"/>
        </w:rPr>
        <w:t xml:space="preserve">                                                     </w:t>
      </w:r>
      <w:r w:rsidR="00EE4FB7" w:rsidRPr="005B681C">
        <w:rPr>
          <w:rFonts w:ascii="Times New Roman" w:hAnsi="Times New Roman"/>
        </w:rPr>
        <w:t xml:space="preserve">State level </w:t>
      </w:r>
    </w:p>
    <w:p w:rsidR="00EE4FB7" w:rsidRPr="005B681C" w:rsidRDefault="007075FD" w:rsidP="00EE4FB7">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624" o:spid="_x0000_s1185" type="#_x0000_t202" style="position:absolute;margin-left:6in;margin-top:2.35pt;width:28.35pt;height:19.7pt;z-index:25173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">
            <v:textbox>
              <w:txbxContent>
                <w:p w:rsidR="00383DD4" w:rsidRDefault="00383DD4" w:rsidP="00437F54">
                  <w:r>
                    <w:t>--</w:t>
                  </w:r>
                </w:p>
              </w:txbxContent>
            </v:textbox>
          </v:shape>
        </w:pict>
      </w:r>
      <w:r w:rsidR="00437F54">
        <w:rPr>
          <w:rFonts w:ascii="Times New Roman" w:hAnsi="Times New Roman"/>
        </w:rPr>
        <w:tab/>
      </w:r>
      <w:r w:rsidR="00EE4FB7" w:rsidRPr="005B681C">
        <w:rPr>
          <w:rFonts w:ascii="Times New Roman" w:hAnsi="Times New Roman"/>
        </w:rPr>
        <w:t xml:space="preserve">National level                     </w:t>
      </w:r>
      <w:r w:rsidR="00517AAB">
        <w:rPr>
          <w:rFonts w:ascii="Times New Roman" w:hAnsi="Times New Roman"/>
        </w:rPr>
        <w:t xml:space="preserve">                                     </w:t>
      </w:r>
      <w:r w:rsidR="00EE4FB7" w:rsidRPr="005B681C">
        <w:rPr>
          <w:rFonts w:ascii="Times New Roman" w:hAnsi="Times New Roman"/>
        </w:rPr>
        <w:t>International level</w:t>
      </w:r>
    </w:p>
    <w:p w:rsidR="00715544" w:rsidRDefault="00715544" w:rsidP="00EE4FB7">
      <w:pPr>
        <w:tabs>
          <w:tab w:val="left" w:pos="2268"/>
          <w:tab w:val="left" w:pos="3402"/>
          <w:tab w:val="left" w:pos="4536"/>
          <w:tab w:val="left" w:pos="5670"/>
          <w:tab w:val="left" w:pos="6804"/>
          <w:tab w:val="left" w:pos="7545"/>
          <w:tab w:val="left" w:pos="7938"/>
        </w:tabs>
        <w:rPr>
          <w:rFonts w:ascii="Times New Roman" w:hAnsi="Times New Roman"/>
        </w:rPr>
      </w:pPr>
    </w:p>
    <w:p w:rsidR="00437F54" w:rsidRDefault="007075FD" w:rsidP="00EE4FB7">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626" o:spid="_x0000_s1188" type="#_x0000_t202" style="position:absolute;margin-left:192.9pt;margin-top:19.7pt;width:28.35pt;height:19.7pt;z-index:25174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">
            <v:textbox>
              <w:txbxContent>
                <w:p w:rsidR="00383DD4" w:rsidRDefault="00383DD4" w:rsidP="00437F54">
                  <w:r>
                    <w:t>--</w:t>
                  </w:r>
                </w:p>
              </w:txbxContent>
            </v:textbox>
          </v:shape>
        </w:pict>
      </w:r>
      <w:r w:rsidR="00EE4FB7" w:rsidRPr="005B681C">
        <w:rPr>
          <w:rFonts w:ascii="Times New Roman" w:hAnsi="Times New Roman"/>
        </w:rPr>
        <w:t>3.2</w:t>
      </w:r>
      <w:r w:rsidR="001D684F" w:rsidRPr="005B681C">
        <w:rPr>
          <w:rFonts w:ascii="Times New Roman" w:hAnsi="Times New Roman"/>
        </w:rPr>
        <w:t>4</w:t>
      </w:r>
      <w:r w:rsidR="00EE4FB7" w:rsidRPr="005B681C">
        <w:rPr>
          <w:rFonts w:ascii="Times New Roman" w:hAnsi="Times New Roman"/>
        </w:rPr>
        <w:t xml:space="preserve"> No.  of Awards won in NCC:                          </w:t>
      </w:r>
    </w:p>
    <w:p w:rsidR="00EE4FB7" w:rsidRPr="005B681C" w:rsidRDefault="007075FD" w:rsidP="00EE4FB7">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627" o:spid="_x0000_s1187" type="#_x0000_t202" style="position:absolute;margin-left:6in;margin-top:.7pt;width:28.35pt;height:19.7pt;z-index:25174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">
            <v:textbox>
              <w:txbxContent>
                <w:p w:rsidR="00383DD4" w:rsidRDefault="00383DD4" w:rsidP="00437F54">
                  <w:r>
                    <w:t>06</w:t>
                  </w:r>
                </w:p>
              </w:txbxContent>
            </v:textbox>
          </v:shape>
        </w:pict>
      </w:r>
      <w:r w:rsidR="00517AAB">
        <w:rPr>
          <w:rFonts w:ascii="Times New Roman" w:hAnsi="Times New Roman"/>
        </w:rPr>
        <w:tab/>
      </w:r>
      <w:r w:rsidR="00EE4FB7" w:rsidRPr="005B681C">
        <w:rPr>
          <w:rFonts w:ascii="Times New Roman" w:hAnsi="Times New Roman"/>
        </w:rPr>
        <w:t xml:space="preserve">University level                  </w:t>
      </w:r>
      <w:r w:rsidR="00517AAB">
        <w:rPr>
          <w:rFonts w:ascii="Times New Roman" w:hAnsi="Times New Roman"/>
        </w:rPr>
        <w:t xml:space="preserve">                                                     </w:t>
      </w:r>
      <w:r w:rsidR="00EE4FB7" w:rsidRPr="005B681C">
        <w:rPr>
          <w:rFonts w:ascii="Times New Roman" w:hAnsi="Times New Roman"/>
        </w:rPr>
        <w:t xml:space="preserve">State level </w:t>
      </w:r>
    </w:p>
    <w:p w:rsidR="00EE4FB7" w:rsidRPr="005B681C" w:rsidRDefault="007075FD" w:rsidP="00EE4FB7">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628" o:spid="_x0000_s1190" type="#_x0000_t202" style="position:absolute;margin-left:192.9pt;margin-top:3.15pt;width:28.35pt;height:19.7pt;z-index:25174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">
            <v:textbox>
              <w:txbxContent>
                <w:p w:rsidR="00383DD4" w:rsidRDefault="00383DD4" w:rsidP="00437F54">
                  <w:r>
                    <w:t>02</w:t>
                  </w:r>
                </w:p>
              </w:txbxContent>
            </v:textbox>
          </v:shape>
        </w:pict>
      </w:r>
      <w:r w:rsidRPr="007075FD">
        <w:rPr>
          <w:rFonts w:ascii="Times New Roman" w:hAnsi="Times New Roman"/>
          <w:noProof/>
        </w:rPr>
        <w:pict>
          <v:shape id="Text Box 629" o:spid="_x0000_s1189" type="#_x0000_t202" style="position:absolute;margin-left:6in;margin-top:3.15pt;width:28.35pt;height:19.7pt;z-index:25174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">
            <v:textbox>
              <w:txbxContent>
                <w:p w:rsidR="00383DD4" w:rsidRDefault="00383DD4" w:rsidP="00437F54">
                  <w:r>
                    <w:t>--</w:t>
                  </w:r>
                </w:p>
              </w:txbxContent>
            </v:textbox>
          </v:shape>
        </w:pict>
      </w:r>
      <w:r w:rsidR="00437F54">
        <w:rPr>
          <w:rFonts w:ascii="Times New Roman" w:hAnsi="Times New Roman"/>
        </w:rPr>
        <w:tab/>
      </w:r>
      <w:r w:rsidR="00EE4FB7" w:rsidRPr="005B681C">
        <w:rPr>
          <w:rFonts w:ascii="Times New Roman" w:hAnsi="Times New Roman"/>
        </w:rPr>
        <w:t xml:space="preserve">National level                    </w:t>
      </w:r>
      <w:r w:rsidR="00517AAB">
        <w:rPr>
          <w:rFonts w:ascii="Times New Roman" w:hAnsi="Times New Roman"/>
        </w:rPr>
        <w:t xml:space="preserve">                                       </w:t>
      </w:r>
      <w:r w:rsidR="00EE4FB7" w:rsidRPr="005B681C">
        <w:rPr>
          <w:rFonts w:ascii="Times New Roman" w:hAnsi="Times New Roman"/>
        </w:rPr>
        <w:t xml:space="preserve"> International level</w:t>
      </w:r>
    </w:p>
    <w:p w:rsidR="00715544" w:rsidRDefault="00715544" w:rsidP="00B22B11">
      <w:pPr>
        <w:tabs>
          <w:tab w:val="left" w:pos="2268"/>
          <w:tab w:val="left" w:pos="3402"/>
          <w:tab w:val="left" w:pos="4536"/>
          <w:tab w:val="left" w:pos="5670"/>
          <w:tab w:val="left" w:pos="6804"/>
          <w:tab w:val="left" w:pos="7545"/>
          <w:tab w:val="left" w:pos="7938"/>
        </w:tabs>
        <w:rPr>
          <w:rFonts w:ascii="Times New Roman" w:hAnsi="Times New Roman"/>
        </w:rPr>
      </w:pPr>
    </w:p>
    <w:p w:rsidR="007E5C63" w:rsidRDefault="007E5C63" w:rsidP="00B22B11">
      <w:pPr>
        <w:tabs>
          <w:tab w:val="left" w:pos="2268"/>
          <w:tab w:val="left" w:pos="3402"/>
          <w:tab w:val="left" w:pos="4536"/>
          <w:tab w:val="left" w:pos="5670"/>
          <w:tab w:val="left" w:pos="6804"/>
          <w:tab w:val="left" w:pos="7545"/>
          <w:tab w:val="left" w:pos="7938"/>
        </w:tabs>
        <w:rPr>
          <w:rFonts w:ascii="Times New Roman" w:hAnsi="Times New Roman"/>
        </w:rPr>
      </w:pPr>
    </w:p>
    <w:p w:rsidR="007E5C63" w:rsidRDefault="007E5C63" w:rsidP="00B22B11">
      <w:pPr>
        <w:tabs>
          <w:tab w:val="left" w:pos="2268"/>
          <w:tab w:val="left" w:pos="3402"/>
          <w:tab w:val="left" w:pos="4536"/>
          <w:tab w:val="left" w:pos="5670"/>
          <w:tab w:val="left" w:pos="6804"/>
          <w:tab w:val="left" w:pos="7545"/>
          <w:tab w:val="left" w:pos="7938"/>
        </w:tabs>
        <w:rPr>
          <w:rFonts w:ascii="Times New Roman" w:hAnsi="Times New Roman"/>
        </w:rPr>
      </w:pPr>
    </w:p>
    <w:p w:rsidR="005D4FB6" w:rsidRPr="005B681C" w:rsidRDefault="007075FD" w:rsidP="00B22B11">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lastRenderedPageBreak/>
        <w:pict>
          <v:shape id="Text Box 631" o:spid="_x0000_s1191" type="#_x0000_t202" style="position:absolute;margin-left:269.25pt;margin-top:21.55pt;width:28.35pt;height:19.7pt;z-index:2517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">
            <v:textbox>
              <w:txbxContent>
                <w:p w:rsidR="00383DD4" w:rsidRDefault="00383DD4" w:rsidP="00437F54">
                  <w:r>
                    <w:t>30</w:t>
                  </w:r>
                </w:p>
              </w:txbxContent>
            </v:textbox>
          </v:shape>
        </w:pict>
      </w:r>
      <w:r w:rsidRPr="007075FD">
        <w:rPr>
          <w:rFonts w:ascii="Times New Roman" w:hAnsi="Times New Roman"/>
          <w:noProof/>
        </w:rPr>
        <w:pict>
          <v:shape id="Text Box 630" o:spid="_x0000_s1192" type="#_x0000_t202" style="position:absolute;margin-left:82.5pt;margin-top:21.55pt;width:28.35pt;height:19.7pt;z-index:25174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">
            <v:textbox>
              <w:txbxContent>
                <w:p w:rsidR="00383DD4" w:rsidRDefault="00383DD4" w:rsidP="00437F54">
                  <w:r>
                    <w:t>--</w:t>
                  </w:r>
                </w:p>
              </w:txbxContent>
            </v:textbox>
          </v:shape>
        </w:pict>
      </w:r>
      <w:r w:rsidR="00904A67" w:rsidRPr="005B681C">
        <w:rPr>
          <w:rFonts w:ascii="Times New Roman" w:hAnsi="Times New Roman"/>
        </w:rPr>
        <w:t>3</w:t>
      </w:r>
      <w:r w:rsidR="00974F40" w:rsidRPr="005B681C">
        <w:rPr>
          <w:rFonts w:ascii="Times New Roman" w:hAnsi="Times New Roman"/>
        </w:rPr>
        <w:t>.2</w:t>
      </w:r>
      <w:r w:rsidR="00141DA3" w:rsidRPr="005B681C">
        <w:rPr>
          <w:rFonts w:ascii="Times New Roman" w:hAnsi="Times New Roman"/>
        </w:rPr>
        <w:t>5</w:t>
      </w:r>
      <w:r w:rsidR="00B22B11" w:rsidRPr="005B681C">
        <w:rPr>
          <w:rFonts w:ascii="Times New Roman" w:hAnsi="Times New Roman"/>
        </w:rPr>
        <w:t xml:space="preserve">No. of Extension activities organized </w:t>
      </w:r>
    </w:p>
    <w:p w:rsidR="00CD2ADC" w:rsidRPr="005B681C" w:rsidRDefault="007075FD" w:rsidP="00B22B11">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634" o:spid="_x0000_s1193" type="#_x0000_t202" style="position:absolute;margin-left:425.25pt;margin-top:21.25pt;width:28.35pt;height:19.7pt;z-index:25174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">
            <v:textbox>
              <w:txbxContent>
                <w:p w:rsidR="00383DD4" w:rsidRDefault="00383DD4" w:rsidP="00437F54">
                  <w:r>
                    <w:t>10</w:t>
                  </w:r>
                </w:p>
              </w:txbxContent>
            </v:textbox>
          </v:shape>
        </w:pict>
      </w:r>
      <w:r w:rsidRPr="007075FD">
        <w:rPr>
          <w:rFonts w:ascii="Times New Roman" w:hAnsi="Times New Roman"/>
          <w:noProof/>
        </w:rPr>
        <w:pict>
          <v:shape id="Text Box 632" o:spid="_x0000_s1195" type="#_x0000_t202" style="position:absolute;margin-left:33.75pt;margin-top:21.25pt;width:28.35pt;height:19.7pt;z-index:25174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">
            <v:textbox>
              <w:txbxContent>
                <w:p w:rsidR="00383DD4" w:rsidRDefault="00383DD4" w:rsidP="00437F54">
                  <w:r>
                    <w:t>04</w:t>
                  </w:r>
                </w:p>
              </w:txbxContent>
            </v:textbox>
          </v:shape>
        </w:pict>
      </w:r>
      <w:r w:rsidRPr="007075FD">
        <w:rPr>
          <w:rFonts w:ascii="Times New Roman" w:hAnsi="Times New Roman"/>
          <w:noProof/>
        </w:rPr>
        <w:pict>
          <v:shape id="Text Box 633" o:spid="_x0000_s1194" type="#_x0000_t202" style="position:absolute;margin-left:252pt;margin-top:21.25pt;width:28.35pt;height:19.7pt;z-index:25174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">
            <v:textbox>
              <w:txbxContent>
                <w:p w:rsidR="00383DD4" w:rsidRPr="00882F64" w:rsidRDefault="00383DD4" w:rsidP="00437F54">
                  <w:pPr>
                    <w:rPr>
                      <w:lang w:val="en-US"/>
                    </w:rPr>
                  </w:pPr>
                  <w:r>
                    <w:rPr>
                      <w:lang w:val="en-US"/>
                    </w:rPr>
                    <w:t>32</w:t>
                  </w:r>
                </w:p>
              </w:txbxContent>
            </v:textbox>
          </v:shape>
        </w:pict>
      </w:r>
      <w:r w:rsidR="0038755B" w:rsidRPr="005B681C">
        <w:rPr>
          <w:rFonts w:ascii="Times New Roman" w:hAnsi="Times New Roman"/>
        </w:rPr>
        <w:t>University f</w:t>
      </w:r>
      <w:r w:rsidR="005D4FB6" w:rsidRPr="005B681C">
        <w:rPr>
          <w:rFonts w:ascii="Times New Roman" w:hAnsi="Times New Roman"/>
        </w:rPr>
        <w:t>orum</w:t>
      </w:r>
      <w:r w:rsidR="00517AAB">
        <w:rPr>
          <w:rFonts w:ascii="Times New Roman" w:hAnsi="Times New Roman"/>
        </w:rPr>
        <w:t xml:space="preserve">                                        </w:t>
      </w:r>
      <w:r w:rsidR="005D4FB6" w:rsidRPr="005B681C">
        <w:rPr>
          <w:rFonts w:ascii="Times New Roman" w:hAnsi="Times New Roman"/>
        </w:rPr>
        <w:t>College forum</w:t>
      </w:r>
      <w:r w:rsidR="00B22B11" w:rsidRPr="005B681C">
        <w:rPr>
          <w:rFonts w:ascii="Times New Roman" w:hAnsi="Times New Roman"/>
        </w:rPr>
        <w:tab/>
      </w:r>
      <w:r w:rsidR="00B22B11" w:rsidRPr="005B681C">
        <w:rPr>
          <w:rFonts w:ascii="Times New Roman" w:hAnsi="Times New Roman"/>
        </w:rPr>
        <w:tab/>
      </w:r>
    </w:p>
    <w:p w:rsidR="00B22B11" w:rsidRPr="00517AAB" w:rsidRDefault="00B22B11" w:rsidP="00517AAB">
      <w:pPr>
        <w:tabs>
          <w:tab w:val="left" w:pos="1077"/>
          <w:tab w:val="left" w:pos="2154"/>
          <w:tab w:val="left" w:pos="3231"/>
          <w:tab w:val="left" w:pos="4275"/>
          <w:tab w:val="left" w:pos="4308"/>
          <w:tab w:val="left" w:pos="5385"/>
        </w:tabs>
      </w:pPr>
      <w:r w:rsidRPr="005B681C">
        <w:rPr>
          <w:rFonts w:ascii="Times New Roman" w:hAnsi="Times New Roman"/>
        </w:rPr>
        <w:t>NCC</w:t>
      </w:r>
      <w:r w:rsidR="00517AAB">
        <w:rPr>
          <w:rFonts w:ascii="Times New Roman" w:hAnsi="Times New Roman"/>
        </w:rPr>
        <w:tab/>
      </w:r>
      <w:r w:rsidR="00517AAB">
        <w:rPr>
          <w:rFonts w:ascii="Times New Roman" w:hAnsi="Times New Roman"/>
        </w:rPr>
        <w:tab/>
      </w:r>
      <w:r w:rsidR="00517AAB">
        <w:rPr>
          <w:rFonts w:ascii="Times New Roman" w:hAnsi="Times New Roman"/>
        </w:rPr>
        <w:tab/>
      </w:r>
      <w:r w:rsidR="00517AAB">
        <w:rPr>
          <w:rFonts w:ascii="Times New Roman" w:hAnsi="Times New Roman"/>
        </w:rPr>
        <w:tab/>
        <w:t xml:space="preserve">    </w:t>
      </w:r>
      <w:r w:rsidR="00517AAB" w:rsidRPr="005B681C">
        <w:rPr>
          <w:rFonts w:ascii="Times New Roman" w:hAnsi="Times New Roman"/>
        </w:rPr>
        <w:t>NSS</w:t>
      </w:r>
      <w:r w:rsidR="00517AAB">
        <w:rPr>
          <w:rFonts w:ascii="Times New Roman" w:hAnsi="Times New Roman"/>
        </w:rPr>
        <w:tab/>
      </w:r>
      <w:r w:rsidR="00517AAB">
        <w:rPr>
          <w:rFonts w:ascii="Times New Roman" w:hAnsi="Times New Roman"/>
        </w:rPr>
        <w:tab/>
      </w:r>
      <w:r w:rsidR="00517AAB">
        <w:rPr>
          <w:rFonts w:ascii="Times New Roman" w:hAnsi="Times New Roman"/>
        </w:rPr>
        <w:tab/>
      </w:r>
      <w:r w:rsidR="00517AAB">
        <w:rPr>
          <w:rFonts w:ascii="Times New Roman" w:hAnsi="Times New Roman"/>
        </w:rPr>
        <w:tab/>
      </w:r>
      <w:r w:rsidR="00517AAB" w:rsidRPr="005B681C">
        <w:rPr>
          <w:rFonts w:ascii="Times New Roman" w:hAnsi="Times New Roman"/>
        </w:rPr>
        <w:t>Any other</w:t>
      </w:r>
    </w:p>
    <w:p w:rsidR="00437F54" w:rsidRDefault="00437F54" w:rsidP="00517AAB">
      <w:pPr>
        <w:tabs>
          <w:tab w:val="left" w:pos="2268"/>
          <w:tab w:val="left" w:pos="3402"/>
          <w:tab w:val="left" w:pos="4536"/>
          <w:tab w:val="left" w:pos="5670"/>
          <w:tab w:val="left" w:pos="6804"/>
          <w:tab w:val="left" w:pos="7545"/>
          <w:tab w:val="left" w:pos="7938"/>
        </w:tabs>
        <w:rPr>
          <w:rFonts w:ascii="Times New Roman" w:hAnsi="Times New Roman"/>
        </w:rPr>
      </w:pPr>
    </w:p>
    <w:p w:rsidR="0094192C" w:rsidRPr="005B681C" w:rsidRDefault="00904A67" w:rsidP="00B22B11">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w:t>
      </w:r>
      <w:r w:rsidR="00974F40" w:rsidRPr="005B681C">
        <w:rPr>
          <w:rFonts w:ascii="Times New Roman" w:hAnsi="Times New Roman"/>
        </w:rPr>
        <w:t>.2</w:t>
      </w:r>
      <w:r w:rsidR="00141DA3" w:rsidRPr="005B681C">
        <w:rPr>
          <w:rFonts w:ascii="Times New Roman" w:hAnsi="Times New Roman"/>
        </w:rPr>
        <w:t>6</w:t>
      </w:r>
      <w:r w:rsidR="00B60216" w:rsidRPr="005B681C">
        <w:rPr>
          <w:rFonts w:ascii="Times New Roman" w:hAnsi="Times New Roman"/>
        </w:rPr>
        <w:t>M</w:t>
      </w:r>
      <w:r w:rsidR="002B47ED" w:rsidRPr="005B681C">
        <w:rPr>
          <w:rFonts w:ascii="Times New Roman" w:hAnsi="Times New Roman"/>
        </w:rPr>
        <w:t xml:space="preserve">ajor Activities </w:t>
      </w:r>
      <w:r w:rsidR="00B22B11" w:rsidRPr="005B681C">
        <w:rPr>
          <w:rFonts w:ascii="Times New Roman" w:hAnsi="Times New Roman"/>
        </w:rPr>
        <w:t>during the year</w:t>
      </w:r>
      <w:r w:rsidR="00F45A81" w:rsidRPr="005B681C">
        <w:rPr>
          <w:rFonts w:ascii="Times New Roman" w:hAnsi="Times New Roman"/>
        </w:rPr>
        <w:t xml:space="preserve"> in the sphere of extension </w:t>
      </w:r>
      <w:r w:rsidR="002B47ED" w:rsidRPr="005B681C">
        <w:rPr>
          <w:rFonts w:ascii="Times New Roman" w:hAnsi="Times New Roman"/>
        </w:rPr>
        <w:t xml:space="preserve">activities and </w:t>
      </w:r>
      <w:r w:rsidR="00A008BE" w:rsidRPr="005B681C">
        <w:rPr>
          <w:rFonts w:ascii="Times New Roman" w:hAnsi="Times New Roman"/>
        </w:rPr>
        <w:t xml:space="preserve">Institutional Social Responsibility </w:t>
      </w:r>
    </w:p>
    <w:p w:rsidR="00C33D94" w:rsidRPr="00517AAB" w:rsidRDefault="00517AAB" w:rsidP="00517AAB">
      <w:pPr>
        <w:numPr>
          <w:ilvl w:val="0"/>
          <w:numId w:val="17"/>
        </w:numPr>
        <w:tabs>
          <w:tab w:val="left" w:pos="2268"/>
          <w:tab w:val="left" w:pos="3402"/>
          <w:tab w:val="left" w:pos="4536"/>
          <w:tab w:val="left" w:pos="5670"/>
          <w:tab w:val="left" w:pos="6804"/>
          <w:tab w:val="left" w:pos="7545"/>
          <w:tab w:val="left" w:pos="7938"/>
        </w:tabs>
        <w:spacing w:after="0"/>
        <w:rPr>
          <w:rFonts w:ascii="Times New Roman" w:hAnsi="Times New Roman"/>
        </w:rPr>
      </w:pPr>
      <w:r w:rsidRPr="00517AAB">
        <w:rPr>
          <w:rFonts w:ascii="Times New Roman" w:hAnsi="Times New Roman"/>
        </w:rPr>
        <w:t>Job F</w:t>
      </w:r>
      <w:r w:rsidR="003B5671" w:rsidRPr="00517AAB">
        <w:rPr>
          <w:rFonts w:ascii="Times New Roman" w:hAnsi="Times New Roman"/>
        </w:rPr>
        <w:t>est</w:t>
      </w:r>
      <w:r w:rsidRPr="00517AAB">
        <w:rPr>
          <w:rFonts w:ascii="Times New Roman" w:hAnsi="Times New Roman"/>
        </w:rPr>
        <w:t xml:space="preserve"> –Our College organized</w:t>
      </w:r>
      <w:r w:rsidR="005920CD">
        <w:rPr>
          <w:rFonts w:ascii="Times New Roman" w:hAnsi="Times New Roman"/>
        </w:rPr>
        <w:t xml:space="preserve"> Job Fest</w:t>
      </w:r>
      <w:r w:rsidRPr="00517AAB">
        <w:rPr>
          <w:rFonts w:ascii="Times New Roman" w:hAnsi="Times New Roman"/>
        </w:rPr>
        <w:t xml:space="preserve"> on behalf of all the Chandigarh Government Colleges in which different reputed companies</w:t>
      </w:r>
      <w:r w:rsidR="005920CD">
        <w:rPr>
          <w:rFonts w:ascii="Times New Roman" w:hAnsi="Times New Roman"/>
        </w:rPr>
        <w:t xml:space="preserve"> were</w:t>
      </w:r>
      <w:r w:rsidRPr="00517AAB">
        <w:rPr>
          <w:rFonts w:ascii="Times New Roman" w:hAnsi="Times New Roman"/>
        </w:rPr>
        <w:t xml:space="preserve"> invited to recruit the suitable candidates.</w:t>
      </w:r>
    </w:p>
    <w:p w:rsidR="00C33D94" w:rsidRPr="00517AAB" w:rsidRDefault="005920CD" w:rsidP="00517AAB">
      <w:pPr>
        <w:pStyle w:val="ListParagraph"/>
        <w:numPr>
          <w:ilvl w:val="0"/>
          <w:numId w:val="38"/>
        </w:numPr>
        <w:spacing w:after="0"/>
        <w:jc w:val="both"/>
        <w:rPr>
          <w:rFonts w:ascii="Times New Roman" w:hAnsi="Times New Roman"/>
        </w:rPr>
      </w:pPr>
      <w:r w:rsidRPr="00517AAB">
        <w:rPr>
          <w:rFonts w:ascii="Times New Roman" w:hAnsi="Times New Roman"/>
        </w:rPr>
        <w:t>AIDS</w:t>
      </w:r>
      <w:r w:rsidR="00517AAB" w:rsidRPr="00517AAB">
        <w:rPr>
          <w:rFonts w:ascii="Times New Roman" w:hAnsi="Times New Roman"/>
        </w:rPr>
        <w:t xml:space="preserve"> </w:t>
      </w:r>
      <w:r>
        <w:rPr>
          <w:rFonts w:ascii="Times New Roman" w:hAnsi="Times New Roman"/>
        </w:rPr>
        <w:t>A</w:t>
      </w:r>
      <w:r w:rsidR="00517AAB" w:rsidRPr="00517AAB">
        <w:rPr>
          <w:rFonts w:ascii="Times New Roman" w:hAnsi="Times New Roman"/>
        </w:rPr>
        <w:t xml:space="preserve">wareness workshop at </w:t>
      </w:r>
      <w:r>
        <w:rPr>
          <w:rFonts w:ascii="Times New Roman" w:hAnsi="Times New Roman"/>
        </w:rPr>
        <w:t>village Ramdarbar</w:t>
      </w:r>
    </w:p>
    <w:p w:rsidR="00517AAB" w:rsidRPr="00517AAB" w:rsidRDefault="005920CD" w:rsidP="00517AAB">
      <w:pPr>
        <w:pStyle w:val="ListParagraph"/>
        <w:numPr>
          <w:ilvl w:val="0"/>
          <w:numId w:val="38"/>
        </w:numPr>
        <w:spacing w:after="0"/>
        <w:jc w:val="both"/>
        <w:rPr>
          <w:rFonts w:ascii="Times New Roman" w:hAnsi="Times New Roman"/>
        </w:rPr>
      </w:pPr>
      <w:r w:rsidRPr="00517AAB">
        <w:rPr>
          <w:rFonts w:ascii="Times New Roman" w:hAnsi="Times New Roman"/>
        </w:rPr>
        <w:t>NSS</w:t>
      </w:r>
      <w:r w:rsidR="00517AAB" w:rsidRPr="00517AAB">
        <w:rPr>
          <w:rFonts w:ascii="Times New Roman" w:hAnsi="Times New Roman"/>
        </w:rPr>
        <w:t xml:space="preserve"> volunteers participat</w:t>
      </w:r>
      <w:r>
        <w:rPr>
          <w:rFonts w:ascii="Times New Roman" w:hAnsi="Times New Roman"/>
        </w:rPr>
        <w:t>ed</w:t>
      </w:r>
      <w:r w:rsidR="00517AAB" w:rsidRPr="00517AAB">
        <w:rPr>
          <w:rFonts w:ascii="Times New Roman" w:hAnsi="Times New Roman"/>
        </w:rPr>
        <w:t xml:space="preserve"> in p</w:t>
      </w:r>
      <w:r>
        <w:rPr>
          <w:rFonts w:ascii="Times New Roman" w:hAnsi="Times New Roman"/>
        </w:rPr>
        <w:t>u</w:t>
      </w:r>
      <w:r w:rsidR="00517AAB" w:rsidRPr="00517AAB">
        <w:rPr>
          <w:rFonts w:ascii="Times New Roman" w:hAnsi="Times New Roman"/>
        </w:rPr>
        <w:t>ls</w:t>
      </w:r>
      <w:r>
        <w:rPr>
          <w:rFonts w:ascii="Times New Roman" w:hAnsi="Times New Roman"/>
        </w:rPr>
        <w:t>e polio programme.</w:t>
      </w:r>
    </w:p>
    <w:p w:rsidR="00517AAB" w:rsidRPr="00517AAB" w:rsidRDefault="005920CD" w:rsidP="00517AAB">
      <w:pPr>
        <w:pStyle w:val="ListParagraph"/>
        <w:numPr>
          <w:ilvl w:val="0"/>
          <w:numId w:val="38"/>
        </w:numPr>
        <w:spacing w:after="0"/>
        <w:jc w:val="both"/>
        <w:rPr>
          <w:rFonts w:ascii="Times New Roman" w:hAnsi="Times New Roman"/>
        </w:rPr>
      </w:pPr>
      <w:r>
        <w:rPr>
          <w:rFonts w:ascii="Times New Roman" w:hAnsi="Times New Roman"/>
        </w:rPr>
        <w:t xml:space="preserve"> Free health checkup </w:t>
      </w:r>
      <w:r w:rsidR="00517AAB" w:rsidRPr="00517AAB">
        <w:rPr>
          <w:rFonts w:ascii="Times New Roman" w:hAnsi="Times New Roman"/>
        </w:rPr>
        <w:t>camp</w:t>
      </w:r>
      <w:r w:rsidRPr="005920CD">
        <w:rPr>
          <w:rFonts w:ascii="Times New Roman" w:hAnsi="Times New Roman"/>
        </w:rPr>
        <w:t xml:space="preserve"> </w:t>
      </w:r>
      <w:r>
        <w:rPr>
          <w:rFonts w:ascii="Times New Roman" w:hAnsi="Times New Roman"/>
        </w:rPr>
        <w:t xml:space="preserve"> at Ra</w:t>
      </w:r>
      <w:r w:rsidRPr="00517AAB">
        <w:rPr>
          <w:rFonts w:ascii="Times New Roman" w:hAnsi="Times New Roman"/>
        </w:rPr>
        <w:t>mdarbar</w:t>
      </w:r>
    </w:p>
    <w:p w:rsidR="005920CD" w:rsidRDefault="005920CD" w:rsidP="00517AAB">
      <w:pPr>
        <w:pStyle w:val="ListParagraph"/>
        <w:numPr>
          <w:ilvl w:val="0"/>
          <w:numId w:val="38"/>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920CD">
        <w:rPr>
          <w:rFonts w:ascii="Times New Roman" w:hAnsi="Times New Roman"/>
        </w:rPr>
        <w:t xml:space="preserve">Spreading awareness on </w:t>
      </w:r>
      <w:r w:rsidR="00517AAB" w:rsidRPr="005920CD">
        <w:rPr>
          <w:rFonts w:ascii="Times New Roman" w:hAnsi="Times New Roman"/>
        </w:rPr>
        <w:t xml:space="preserve">Wear </w:t>
      </w:r>
      <w:r w:rsidRPr="005920CD">
        <w:rPr>
          <w:rFonts w:ascii="Times New Roman" w:hAnsi="Times New Roman"/>
        </w:rPr>
        <w:t>Helmet</w:t>
      </w:r>
      <w:r w:rsidR="00517AAB" w:rsidRPr="005920CD">
        <w:rPr>
          <w:rFonts w:ascii="Times New Roman" w:hAnsi="Times New Roman"/>
        </w:rPr>
        <w:t xml:space="preserve"> </w:t>
      </w:r>
      <w:r>
        <w:rPr>
          <w:rFonts w:ascii="Times New Roman" w:hAnsi="Times New Roman"/>
        </w:rPr>
        <w:t>and obeying traffic rules in nearby sectors.</w:t>
      </w:r>
    </w:p>
    <w:p w:rsidR="00517AAB" w:rsidRPr="005920CD" w:rsidRDefault="005920CD" w:rsidP="00517AAB">
      <w:pPr>
        <w:pStyle w:val="ListParagraph"/>
        <w:numPr>
          <w:ilvl w:val="0"/>
          <w:numId w:val="38"/>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Human chain on pollution free environment .</w:t>
      </w:r>
    </w:p>
    <w:p w:rsidR="00517AAB" w:rsidRPr="00517AAB" w:rsidRDefault="00517AAB" w:rsidP="00517AAB">
      <w:pPr>
        <w:pStyle w:val="ListParagraph"/>
        <w:numPr>
          <w:ilvl w:val="0"/>
          <w:numId w:val="38"/>
        </w:numPr>
        <w:tabs>
          <w:tab w:val="left" w:pos="2268"/>
          <w:tab w:val="left" w:pos="3402"/>
          <w:tab w:val="left" w:pos="4536"/>
          <w:tab w:val="left" w:pos="5670"/>
          <w:tab w:val="left" w:pos="6804"/>
          <w:tab w:val="left" w:pos="7545"/>
          <w:tab w:val="left" w:pos="7938"/>
        </w:tabs>
        <w:spacing w:after="0"/>
        <w:rPr>
          <w:rFonts w:ascii="Times New Roman" w:hAnsi="Times New Roman"/>
        </w:rPr>
      </w:pPr>
      <w:r w:rsidRPr="00517AAB">
        <w:rPr>
          <w:rFonts w:ascii="Times New Roman" w:hAnsi="Times New Roman"/>
        </w:rPr>
        <w:t>Community Hygiene and sanitation society encouraged 15 volunteers to highlight on the need of adopting effective measures to maintain proper community hygiene in the nearly village Ram Darbar.</w:t>
      </w:r>
    </w:p>
    <w:p w:rsidR="00517AAB" w:rsidRPr="00517AAB" w:rsidRDefault="00C20CC1" w:rsidP="00517AAB">
      <w:pPr>
        <w:pStyle w:val="ListParagraph"/>
        <w:numPr>
          <w:ilvl w:val="0"/>
          <w:numId w:val="38"/>
        </w:num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At </w:t>
      </w:r>
      <w:r w:rsidR="005920CD">
        <w:rPr>
          <w:rFonts w:ascii="Times New Roman" w:hAnsi="Times New Roman"/>
        </w:rPr>
        <w:t>village Sohana, 45</w:t>
      </w:r>
      <w:r>
        <w:rPr>
          <w:rFonts w:ascii="Times New Roman" w:hAnsi="Times New Roman"/>
        </w:rPr>
        <w:t xml:space="preserve"> volunteers of the college pasted posters and </w:t>
      </w:r>
      <w:r w:rsidR="00517AAB" w:rsidRPr="00517AAB">
        <w:rPr>
          <w:rFonts w:ascii="Times New Roman" w:hAnsi="Times New Roman"/>
        </w:rPr>
        <w:t>educated the youth about the need to abstain from drugs.</w:t>
      </w:r>
    </w:p>
    <w:p w:rsidR="00517AAB" w:rsidRPr="00517AAB" w:rsidRDefault="00517AAB" w:rsidP="00517AAB">
      <w:pPr>
        <w:pStyle w:val="ListParagraph"/>
        <w:numPr>
          <w:ilvl w:val="0"/>
          <w:numId w:val="38"/>
        </w:numPr>
        <w:tabs>
          <w:tab w:val="left" w:pos="2268"/>
          <w:tab w:val="left" w:pos="3402"/>
          <w:tab w:val="left" w:pos="4536"/>
          <w:tab w:val="left" w:pos="5670"/>
          <w:tab w:val="left" w:pos="6804"/>
          <w:tab w:val="left" w:pos="7545"/>
          <w:tab w:val="left" w:pos="7938"/>
        </w:tabs>
        <w:spacing w:after="0"/>
        <w:rPr>
          <w:rFonts w:ascii="Times New Roman" w:hAnsi="Times New Roman"/>
        </w:rPr>
      </w:pPr>
      <w:r w:rsidRPr="00517AAB">
        <w:rPr>
          <w:rFonts w:ascii="Times New Roman" w:hAnsi="Times New Roman"/>
        </w:rPr>
        <w:t>7-Day special NSS camp on the topic ‘Healthy Youth for Healthy India’.</w:t>
      </w:r>
    </w:p>
    <w:p w:rsidR="00517AAB" w:rsidRDefault="00517AAB" w:rsidP="00517AAB">
      <w:pPr>
        <w:pStyle w:val="ListParagraph"/>
        <w:numPr>
          <w:ilvl w:val="0"/>
          <w:numId w:val="38"/>
        </w:numPr>
        <w:tabs>
          <w:tab w:val="left" w:pos="2268"/>
          <w:tab w:val="left" w:pos="3402"/>
          <w:tab w:val="left" w:pos="4536"/>
          <w:tab w:val="left" w:pos="5670"/>
          <w:tab w:val="left" w:pos="6804"/>
          <w:tab w:val="left" w:pos="7545"/>
          <w:tab w:val="left" w:pos="7938"/>
        </w:tabs>
        <w:spacing w:after="0"/>
        <w:rPr>
          <w:rFonts w:ascii="Times New Roman" w:hAnsi="Times New Roman"/>
        </w:rPr>
      </w:pPr>
      <w:r w:rsidRPr="00517AAB">
        <w:rPr>
          <w:rFonts w:ascii="Times New Roman" w:hAnsi="Times New Roman"/>
        </w:rPr>
        <w:t>Two Blood Donation Camps were organized in association with GMCH-32 and PGIMER Chandigarh.</w:t>
      </w:r>
    </w:p>
    <w:p w:rsidR="00C20CC1" w:rsidRPr="00517AAB" w:rsidRDefault="00C20CC1" w:rsidP="00517AAB">
      <w:pPr>
        <w:pStyle w:val="ListParagraph"/>
        <w:numPr>
          <w:ilvl w:val="0"/>
          <w:numId w:val="38"/>
        </w:num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NSS volunteers taught children of slum areas.</w:t>
      </w:r>
    </w:p>
    <w:p w:rsidR="00517AAB" w:rsidRDefault="00517AAB" w:rsidP="00517AAB">
      <w:pPr>
        <w:pStyle w:val="ListParagraph"/>
        <w:numPr>
          <w:ilvl w:val="0"/>
          <w:numId w:val="38"/>
        </w:numPr>
        <w:tabs>
          <w:tab w:val="left" w:pos="2268"/>
          <w:tab w:val="left" w:pos="3402"/>
          <w:tab w:val="left" w:pos="4536"/>
          <w:tab w:val="left" w:pos="5670"/>
          <w:tab w:val="left" w:pos="6804"/>
          <w:tab w:val="left" w:pos="7545"/>
          <w:tab w:val="left" w:pos="7938"/>
        </w:tabs>
        <w:spacing w:after="0"/>
        <w:rPr>
          <w:rFonts w:ascii="Times New Roman" w:hAnsi="Times New Roman"/>
        </w:rPr>
      </w:pPr>
      <w:r w:rsidRPr="00517AAB">
        <w:rPr>
          <w:rFonts w:ascii="Times New Roman" w:hAnsi="Times New Roman"/>
        </w:rPr>
        <w:t>Exhibition on Road Safety Rules was organized in collaboration with Chandigarh Police.</w:t>
      </w:r>
    </w:p>
    <w:p w:rsidR="00C20CC1" w:rsidRDefault="00C20CC1" w:rsidP="00517AAB">
      <w:pPr>
        <w:pStyle w:val="ListParagraph"/>
        <w:numPr>
          <w:ilvl w:val="0"/>
          <w:numId w:val="38"/>
        </w:num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Socio-economic survey of adopted village Ramdarbar.</w:t>
      </w:r>
    </w:p>
    <w:p w:rsidR="00C20CC1" w:rsidRDefault="00C20CC1" w:rsidP="00517AAB">
      <w:pPr>
        <w:pStyle w:val="ListParagraph"/>
        <w:numPr>
          <w:ilvl w:val="0"/>
          <w:numId w:val="38"/>
        </w:num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Celebration of Teej festival with residents of sector 46 Chandigarh</w:t>
      </w:r>
    </w:p>
    <w:p w:rsidR="00C20CC1" w:rsidRDefault="00C20CC1" w:rsidP="00517AAB">
      <w:pPr>
        <w:pStyle w:val="ListParagraph"/>
        <w:numPr>
          <w:ilvl w:val="0"/>
          <w:numId w:val="38"/>
        </w:num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Emergency panel of blood donors.</w:t>
      </w:r>
    </w:p>
    <w:p w:rsidR="00623F00" w:rsidRDefault="00623F00" w:rsidP="00517AAB">
      <w:pPr>
        <w:pStyle w:val="ListParagraph"/>
        <w:numPr>
          <w:ilvl w:val="0"/>
          <w:numId w:val="38"/>
        </w:num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Students and staff visited Shri Satya Sai Baba Old Age Home  to know about their well being and life experiences.</w:t>
      </w:r>
    </w:p>
    <w:p w:rsidR="00C33D94" w:rsidRPr="00D85AF7" w:rsidRDefault="00C33D94" w:rsidP="00C33D94">
      <w:pPr>
        <w:contextualSpacing/>
        <w:jc w:val="both"/>
        <w:rPr>
          <w:rFonts w:cs="Raavi"/>
          <w:b/>
        </w:rPr>
      </w:pPr>
      <w:r>
        <w:rPr>
          <w:rFonts w:cs="Raavi"/>
          <w:b/>
        </w:rPr>
        <w:t xml:space="preserve">             </w:t>
      </w:r>
    </w:p>
    <w:p w:rsidR="00517AAB" w:rsidRDefault="00517AAB" w:rsidP="00874355">
      <w:pPr>
        <w:tabs>
          <w:tab w:val="left" w:pos="3402"/>
          <w:tab w:val="left" w:pos="4536"/>
          <w:tab w:val="left" w:pos="5670"/>
          <w:tab w:val="left" w:pos="6804"/>
          <w:tab w:val="left" w:pos="7938"/>
        </w:tabs>
        <w:spacing w:after="0"/>
        <w:rPr>
          <w:rFonts w:ascii="Gill Sans MT" w:hAnsi="Gill Sans MT"/>
          <w:b/>
          <w:sz w:val="28"/>
        </w:rPr>
      </w:pPr>
    </w:p>
    <w:p w:rsidR="00517AAB" w:rsidRDefault="00517AAB" w:rsidP="00874355">
      <w:pPr>
        <w:tabs>
          <w:tab w:val="left" w:pos="3402"/>
          <w:tab w:val="left" w:pos="4536"/>
          <w:tab w:val="left" w:pos="5670"/>
          <w:tab w:val="left" w:pos="6804"/>
          <w:tab w:val="left" w:pos="7938"/>
        </w:tabs>
        <w:spacing w:after="0"/>
        <w:rPr>
          <w:rFonts w:ascii="Gill Sans MT" w:hAnsi="Gill Sans MT"/>
          <w:b/>
          <w:sz w:val="28"/>
        </w:rPr>
      </w:pPr>
    </w:p>
    <w:p w:rsidR="00517AAB" w:rsidRDefault="00517AAB" w:rsidP="00874355">
      <w:pPr>
        <w:tabs>
          <w:tab w:val="left" w:pos="3402"/>
          <w:tab w:val="left" w:pos="4536"/>
          <w:tab w:val="left" w:pos="5670"/>
          <w:tab w:val="left" w:pos="6804"/>
          <w:tab w:val="left" w:pos="7938"/>
        </w:tabs>
        <w:spacing w:after="0"/>
        <w:rPr>
          <w:rFonts w:ascii="Gill Sans MT" w:hAnsi="Gill Sans MT"/>
          <w:b/>
          <w:sz w:val="28"/>
        </w:rPr>
      </w:pPr>
    </w:p>
    <w:p w:rsidR="00517AAB" w:rsidRDefault="00517AAB" w:rsidP="00874355">
      <w:pPr>
        <w:tabs>
          <w:tab w:val="left" w:pos="3402"/>
          <w:tab w:val="left" w:pos="4536"/>
          <w:tab w:val="left" w:pos="5670"/>
          <w:tab w:val="left" w:pos="6804"/>
          <w:tab w:val="left" w:pos="7938"/>
        </w:tabs>
        <w:spacing w:after="0"/>
        <w:rPr>
          <w:rFonts w:ascii="Gill Sans MT" w:hAnsi="Gill Sans MT"/>
          <w:b/>
          <w:sz w:val="28"/>
        </w:rPr>
      </w:pPr>
    </w:p>
    <w:p w:rsidR="00517AAB" w:rsidRDefault="00517AAB" w:rsidP="00874355">
      <w:pPr>
        <w:tabs>
          <w:tab w:val="left" w:pos="3402"/>
          <w:tab w:val="left" w:pos="4536"/>
          <w:tab w:val="left" w:pos="5670"/>
          <w:tab w:val="left" w:pos="6804"/>
          <w:tab w:val="left" w:pos="7938"/>
        </w:tabs>
        <w:spacing w:after="0"/>
        <w:rPr>
          <w:rFonts w:ascii="Gill Sans MT" w:hAnsi="Gill Sans MT"/>
          <w:b/>
          <w:sz w:val="28"/>
        </w:rPr>
      </w:pPr>
    </w:p>
    <w:p w:rsidR="00517AAB" w:rsidRDefault="00517AAB" w:rsidP="00874355">
      <w:pPr>
        <w:tabs>
          <w:tab w:val="left" w:pos="3402"/>
          <w:tab w:val="left" w:pos="4536"/>
          <w:tab w:val="left" w:pos="5670"/>
          <w:tab w:val="left" w:pos="6804"/>
          <w:tab w:val="left" w:pos="7938"/>
        </w:tabs>
        <w:spacing w:after="0"/>
        <w:rPr>
          <w:rFonts w:ascii="Gill Sans MT" w:hAnsi="Gill Sans MT"/>
          <w:b/>
          <w:sz w:val="28"/>
        </w:rPr>
      </w:pPr>
    </w:p>
    <w:p w:rsidR="00517AAB" w:rsidRDefault="00517AAB" w:rsidP="00874355">
      <w:pPr>
        <w:tabs>
          <w:tab w:val="left" w:pos="3402"/>
          <w:tab w:val="left" w:pos="4536"/>
          <w:tab w:val="left" w:pos="5670"/>
          <w:tab w:val="left" w:pos="6804"/>
          <w:tab w:val="left" w:pos="7938"/>
        </w:tabs>
        <w:spacing w:after="0"/>
        <w:rPr>
          <w:rFonts w:ascii="Gill Sans MT" w:hAnsi="Gill Sans MT"/>
          <w:b/>
          <w:sz w:val="28"/>
        </w:rPr>
      </w:pPr>
    </w:p>
    <w:p w:rsidR="00517AAB" w:rsidRDefault="00517AAB" w:rsidP="00874355">
      <w:pPr>
        <w:tabs>
          <w:tab w:val="left" w:pos="3402"/>
          <w:tab w:val="left" w:pos="4536"/>
          <w:tab w:val="left" w:pos="5670"/>
          <w:tab w:val="left" w:pos="6804"/>
          <w:tab w:val="left" w:pos="7938"/>
        </w:tabs>
        <w:spacing w:after="0"/>
        <w:rPr>
          <w:rFonts w:ascii="Gill Sans MT" w:hAnsi="Gill Sans MT"/>
          <w:b/>
          <w:sz w:val="28"/>
        </w:rPr>
      </w:pPr>
    </w:p>
    <w:p w:rsidR="00517AAB" w:rsidRDefault="00517AAB" w:rsidP="00874355">
      <w:pPr>
        <w:tabs>
          <w:tab w:val="left" w:pos="3402"/>
          <w:tab w:val="left" w:pos="4536"/>
          <w:tab w:val="left" w:pos="5670"/>
          <w:tab w:val="left" w:pos="6804"/>
          <w:tab w:val="left" w:pos="7938"/>
        </w:tabs>
        <w:spacing w:after="0"/>
        <w:rPr>
          <w:rFonts w:ascii="Gill Sans MT" w:hAnsi="Gill Sans MT"/>
          <w:b/>
          <w:sz w:val="28"/>
        </w:rPr>
      </w:pPr>
    </w:p>
    <w:p w:rsidR="00517AAB" w:rsidRDefault="00517AAB" w:rsidP="00874355">
      <w:pPr>
        <w:tabs>
          <w:tab w:val="left" w:pos="3402"/>
          <w:tab w:val="left" w:pos="4536"/>
          <w:tab w:val="left" w:pos="5670"/>
          <w:tab w:val="left" w:pos="6804"/>
          <w:tab w:val="left" w:pos="7938"/>
        </w:tabs>
        <w:spacing w:after="0"/>
        <w:rPr>
          <w:rFonts w:ascii="Gill Sans MT" w:hAnsi="Gill Sans MT"/>
          <w:b/>
          <w:sz w:val="28"/>
        </w:rPr>
      </w:pPr>
    </w:p>
    <w:p w:rsidR="006F5B53" w:rsidRDefault="006F5B53" w:rsidP="00874355">
      <w:pPr>
        <w:tabs>
          <w:tab w:val="left" w:pos="3402"/>
          <w:tab w:val="left" w:pos="4536"/>
          <w:tab w:val="left" w:pos="5670"/>
          <w:tab w:val="left" w:pos="6804"/>
          <w:tab w:val="left" w:pos="7938"/>
        </w:tabs>
        <w:spacing w:after="0"/>
        <w:rPr>
          <w:rFonts w:ascii="Gill Sans MT" w:hAnsi="Gill Sans MT"/>
          <w:b/>
          <w:sz w:val="28"/>
        </w:rPr>
      </w:pPr>
    </w:p>
    <w:p w:rsidR="00517AAB" w:rsidRDefault="00517AAB" w:rsidP="00874355">
      <w:pPr>
        <w:tabs>
          <w:tab w:val="left" w:pos="3402"/>
          <w:tab w:val="left" w:pos="4536"/>
          <w:tab w:val="left" w:pos="5670"/>
          <w:tab w:val="left" w:pos="6804"/>
          <w:tab w:val="left" w:pos="7938"/>
        </w:tabs>
        <w:spacing w:after="0"/>
        <w:rPr>
          <w:rFonts w:ascii="Gill Sans MT" w:hAnsi="Gill Sans MT"/>
          <w:b/>
          <w:sz w:val="28"/>
        </w:rPr>
      </w:pPr>
    </w:p>
    <w:p w:rsidR="00874355" w:rsidRPr="005B681C" w:rsidRDefault="00874355" w:rsidP="00874355">
      <w:pPr>
        <w:tabs>
          <w:tab w:val="left" w:pos="3402"/>
          <w:tab w:val="left" w:pos="4536"/>
          <w:tab w:val="left" w:pos="5670"/>
          <w:tab w:val="left" w:pos="6804"/>
          <w:tab w:val="left" w:pos="7938"/>
        </w:tabs>
        <w:spacing w:after="0"/>
        <w:rPr>
          <w:rFonts w:ascii="Gill Sans MT" w:hAnsi="Gill Sans MT"/>
          <w:b/>
          <w:sz w:val="28"/>
        </w:rPr>
      </w:pPr>
      <w:r w:rsidRPr="005B681C">
        <w:rPr>
          <w:rFonts w:ascii="Gill Sans MT" w:hAnsi="Gill Sans MT"/>
          <w:b/>
          <w:sz w:val="28"/>
        </w:rPr>
        <w:t>Criterion – IV</w:t>
      </w:r>
    </w:p>
    <w:p w:rsidR="005613F9" w:rsidRPr="005B681C" w:rsidRDefault="00904A67" w:rsidP="003B10A7">
      <w:pPr>
        <w:tabs>
          <w:tab w:val="left" w:pos="2268"/>
          <w:tab w:val="left" w:pos="3402"/>
          <w:tab w:val="left" w:pos="4536"/>
          <w:tab w:val="left" w:pos="5670"/>
          <w:tab w:val="left" w:pos="6804"/>
          <w:tab w:val="left" w:pos="7545"/>
          <w:tab w:val="left" w:pos="7938"/>
        </w:tabs>
        <w:rPr>
          <w:rFonts w:ascii="Gill Sans MT" w:hAnsi="Gill Sans MT"/>
          <w:b/>
          <w:sz w:val="28"/>
          <w:szCs w:val="24"/>
        </w:rPr>
      </w:pPr>
      <w:r w:rsidRPr="005B681C">
        <w:rPr>
          <w:rFonts w:ascii="Gill Sans MT" w:hAnsi="Gill Sans MT"/>
          <w:b/>
          <w:sz w:val="28"/>
          <w:szCs w:val="24"/>
        </w:rPr>
        <w:t>4</w:t>
      </w:r>
      <w:r w:rsidR="00F45A81" w:rsidRPr="005B681C">
        <w:rPr>
          <w:rFonts w:ascii="Gill Sans MT" w:hAnsi="Gill Sans MT"/>
          <w:b/>
          <w:sz w:val="28"/>
          <w:szCs w:val="24"/>
        </w:rPr>
        <w:t>.</w:t>
      </w:r>
      <w:r w:rsidR="00BE66BD" w:rsidRPr="005B681C">
        <w:rPr>
          <w:rFonts w:ascii="Gill Sans MT" w:hAnsi="Gill Sans MT"/>
          <w:b/>
          <w:sz w:val="28"/>
          <w:szCs w:val="24"/>
        </w:rPr>
        <w:t xml:space="preserve">Infrastructure and Learning </w:t>
      </w:r>
      <w:r w:rsidR="005613F9" w:rsidRPr="005B681C">
        <w:rPr>
          <w:rFonts w:ascii="Gill Sans MT" w:hAnsi="Gill Sans MT"/>
          <w:b/>
          <w:sz w:val="28"/>
          <w:szCs w:val="24"/>
        </w:rPr>
        <w:t>Resources</w:t>
      </w:r>
    </w:p>
    <w:p w:rsidR="005613F9" w:rsidRPr="005B681C" w:rsidRDefault="00904A67" w:rsidP="003B10A7">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4</w:t>
      </w:r>
      <w:r w:rsidR="00974F40" w:rsidRPr="005B681C">
        <w:rPr>
          <w:rFonts w:ascii="Times New Roman" w:hAnsi="Times New Roman"/>
        </w:rPr>
        <w:t xml:space="preserve">.1 </w:t>
      </w:r>
      <w:r w:rsidR="0094192C" w:rsidRPr="005B681C">
        <w:rPr>
          <w:rFonts w:ascii="Times New Roman" w:hAnsi="Times New Roman"/>
        </w:rPr>
        <w:t>Details of i</w:t>
      </w:r>
      <w:r w:rsidR="005613F9" w:rsidRPr="005B681C">
        <w:rPr>
          <w:rFonts w:ascii="Times New Roman" w:hAnsi="Times New Roman"/>
        </w:rPr>
        <w:t>ncrease in infrastructure facilities</w:t>
      </w:r>
      <w:r w:rsidR="00F05370" w:rsidRPr="005B681C">
        <w:rPr>
          <w:rFonts w:ascii="Times New Roman" w:hAnsi="Times New Roman"/>
        </w:rPr>
        <w:t>:</w:t>
      </w:r>
    </w:p>
    <w:tbl>
      <w:tblPr>
        <w:tblW w:w="92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92"/>
        <w:gridCol w:w="1080"/>
        <w:gridCol w:w="1896"/>
        <w:gridCol w:w="1316"/>
        <w:gridCol w:w="1114"/>
      </w:tblGrid>
      <w:tr w:rsidR="00E31D9D" w:rsidRPr="005B681C" w:rsidTr="00E64F7C">
        <w:trPr>
          <w:trHeight w:val="544"/>
        </w:trPr>
        <w:tc>
          <w:tcPr>
            <w:tcW w:w="3892" w:type="dxa"/>
          </w:tcPr>
          <w:p w:rsidR="00E31D9D" w:rsidRPr="005B681C" w:rsidRDefault="00E31D9D" w:rsidP="000F24B7">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Facilities</w:t>
            </w:r>
          </w:p>
        </w:tc>
        <w:tc>
          <w:tcPr>
            <w:tcW w:w="1080" w:type="dxa"/>
          </w:tcPr>
          <w:p w:rsidR="00E31D9D" w:rsidRPr="005B681C" w:rsidRDefault="00E31D9D" w:rsidP="009419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Existing</w:t>
            </w:r>
          </w:p>
        </w:tc>
        <w:tc>
          <w:tcPr>
            <w:tcW w:w="1896" w:type="dxa"/>
          </w:tcPr>
          <w:p w:rsidR="00E31D9D" w:rsidRPr="005B681C" w:rsidRDefault="00E31D9D" w:rsidP="00497053">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 xml:space="preserve">Newly </w:t>
            </w:r>
            <w:r w:rsidR="00497053" w:rsidRPr="005B681C">
              <w:rPr>
                <w:rFonts w:ascii="Times New Roman" w:hAnsi="Times New Roman"/>
              </w:rPr>
              <w:t>created</w:t>
            </w:r>
          </w:p>
        </w:tc>
        <w:tc>
          <w:tcPr>
            <w:tcW w:w="1316" w:type="dxa"/>
          </w:tcPr>
          <w:p w:rsidR="00E31D9D" w:rsidRPr="005B681C" w:rsidRDefault="00E31D9D" w:rsidP="00497053">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Sour</w:t>
            </w:r>
            <w:r w:rsidR="00497053" w:rsidRPr="005B681C">
              <w:rPr>
                <w:rFonts w:ascii="Times New Roman" w:hAnsi="Times New Roman"/>
              </w:rPr>
              <w:t>ce of Fund</w:t>
            </w:r>
          </w:p>
        </w:tc>
        <w:tc>
          <w:tcPr>
            <w:tcW w:w="1114" w:type="dxa"/>
          </w:tcPr>
          <w:p w:rsidR="00E31D9D" w:rsidRPr="005B681C" w:rsidRDefault="00E31D9D" w:rsidP="009419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Total</w:t>
            </w:r>
          </w:p>
        </w:tc>
      </w:tr>
      <w:tr w:rsidR="00E31D9D" w:rsidRPr="005B681C" w:rsidTr="00E64F7C">
        <w:trPr>
          <w:trHeight w:val="367"/>
        </w:trPr>
        <w:tc>
          <w:tcPr>
            <w:tcW w:w="3892" w:type="dxa"/>
          </w:tcPr>
          <w:p w:rsidR="00E31D9D" w:rsidRPr="005B681C" w:rsidRDefault="00E31D9D" w:rsidP="004872B3">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B681C">
              <w:rPr>
                <w:rFonts w:ascii="Times New Roman" w:hAnsi="Times New Roman"/>
              </w:rPr>
              <w:t>Campus area</w:t>
            </w:r>
          </w:p>
        </w:tc>
        <w:tc>
          <w:tcPr>
            <w:tcW w:w="1080" w:type="dxa"/>
          </w:tcPr>
          <w:p w:rsidR="00E31D9D" w:rsidRPr="005B681C" w:rsidRDefault="00B45088" w:rsidP="009419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44515</w:t>
            </w:r>
          </w:p>
        </w:tc>
        <w:tc>
          <w:tcPr>
            <w:tcW w:w="1896" w:type="dxa"/>
          </w:tcPr>
          <w:p w:rsidR="00E31D9D" w:rsidRPr="005B681C" w:rsidRDefault="00B45088" w:rsidP="009419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16" w:type="dxa"/>
          </w:tcPr>
          <w:p w:rsidR="00E31D9D" w:rsidRPr="005B681C" w:rsidRDefault="00B45088" w:rsidP="009419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Government</w:t>
            </w:r>
          </w:p>
        </w:tc>
        <w:tc>
          <w:tcPr>
            <w:tcW w:w="1114" w:type="dxa"/>
          </w:tcPr>
          <w:p w:rsidR="00E31D9D" w:rsidRPr="005B681C" w:rsidRDefault="00882F64" w:rsidP="009419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44515</w:t>
            </w:r>
          </w:p>
        </w:tc>
      </w:tr>
      <w:tr w:rsidR="00E31D9D" w:rsidRPr="005B681C" w:rsidTr="00E64F7C">
        <w:trPr>
          <w:trHeight w:val="272"/>
        </w:trPr>
        <w:tc>
          <w:tcPr>
            <w:tcW w:w="3892" w:type="dxa"/>
          </w:tcPr>
          <w:p w:rsidR="00E31D9D" w:rsidRPr="005B681C" w:rsidRDefault="00E31D9D" w:rsidP="004872B3">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Class rooms</w:t>
            </w:r>
          </w:p>
        </w:tc>
        <w:tc>
          <w:tcPr>
            <w:tcW w:w="1080" w:type="dxa"/>
          </w:tcPr>
          <w:p w:rsidR="00E31D9D" w:rsidRPr="005B681C" w:rsidRDefault="00B45088" w:rsidP="0094192C">
            <w:pPr>
              <w:jc w:val="center"/>
            </w:pPr>
            <w:r>
              <w:rPr>
                <w:rFonts w:ascii="Times New Roman" w:hAnsi="Times New Roman"/>
              </w:rPr>
              <w:t>19</w:t>
            </w:r>
          </w:p>
        </w:tc>
        <w:tc>
          <w:tcPr>
            <w:tcW w:w="1896" w:type="dxa"/>
          </w:tcPr>
          <w:p w:rsidR="00E31D9D" w:rsidRPr="005B681C" w:rsidRDefault="007075FD" w:rsidP="0094192C">
            <w:pPr>
              <w:jc w:val="center"/>
            </w:pPr>
            <w:r w:rsidRPr="005B681C">
              <w:rPr>
                <w:rFonts w:ascii="Times New Roman" w:hAnsi="Times New Roman"/>
              </w:rPr>
              <w:fldChar w:fldCharType="begin">
                <w:ffData>
                  <w:name w:val="Text2"/>
                  <w:enabled/>
                  <w:calcOnExit w:val="0"/>
                  <w:textInput/>
                </w:ffData>
              </w:fldChar>
            </w:r>
            <w:r w:rsidR="00E31D9D"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31D9D" w:rsidRPr="005B681C">
              <w:rPr>
                <w:rFonts w:ascii="Times New Roman" w:hAnsi="Times New Roman"/>
                <w:noProof/>
              </w:rPr>
              <w:t> </w:t>
            </w:r>
            <w:r w:rsidR="00E31D9D" w:rsidRPr="005B681C">
              <w:rPr>
                <w:rFonts w:ascii="Times New Roman" w:hAnsi="Times New Roman"/>
                <w:noProof/>
              </w:rPr>
              <w:t> </w:t>
            </w:r>
            <w:r w:rsidR="00E31D9D" w:rsidRPr="005B681C">
              <w:rPr>
                <w:rFonts w:ascii="Times New Roman" w:hAnsi="Times New Roman"/>
                <w:noProof/>
              </w:rPr>
              <w:t> </w:t>
            </w:r>
            <w:r w:rsidR="00E31D9D" w:rsidRPr="005B681C">
              <w:rPr>
                <w:rFonts w:ascii="Times New Roman" w:hAnsi="Times New Roman"/>
                <w:noProof/>
              </w:rPr>
              <w:t> </w:t>
            </w:r>
            <w:r w:rsidR="00E31D9D" w:rsidRPr="005B681C">
              <w:rPr>
                <w:rFonts w:ascii="Times New Roman" w:hAnsi="Times New Roman"/>
                <w:noProof/>
              </w:rPr>
              <w:t> </w:t>
            </w:r>
            <w:r w:rsidRPr="005B681C">
              <w:rPr>
                <w:rFonts w:ascii="Times New Roman" w:hAnsi="Times New Roman"/>
              </w:rPr>
              <w:fldChar w:fldCharType="end"/>
            </w:r>
          </w:p>
        </w:tc>
        <w:tc>
          <w:tcPr>
            <w:tcW w:w="1316" w:type="dxa"/>
          </w:tcPr>
          <w:p w:rsidR="00E31D9D" w:rsidRPr="005B681C" w:rsidRDefault="00B45088" w:rsidP="0094192C">
            <w:pPr>
              <w:jc w:val="center"/>
              <w:rPr>
                <w:rFonts w:ascii="Times New Roman" w:hAnsi="Times New Roman"/>
              </w:rPr>
            </w:pPr>
            <w:r>
              <w:rPr>
                <w:rFonts w:ascii="Times New Roman" w:hAnsi="Times New Roman"/>
              </w:rPr>
              <w:t>Government</w:t>
            </w:r>
          </w:p>
        </w:tc>
        <w:tc>
          <w:tcPr>
            <w:tcW w:w="1114" w:type="dxa"/>
          </w:tcPr>
          <w:p w:rsidR="00E31D9D" w:rsidRPr="005B681C" w:rsidRDefault="00882F64" w:rsidP="0094192C">
            <w:pPr>
              <w:jc w:val="center"/>
            </w:pPr>
            <w:r>
              <w:rPr>
                <w:rFonts w:ascii="Times New Roman" w:hAnsi="Times New Roman"/>
              </w:rPr>
              <w:t>19</w:t>
            </w:r>
          </w:p>
        </w:tc>
      </w:tr>
      <w:tr w:rsidR="00E31D9D" w:rsidRPr="005B681C" w:rsidTr="00E64F7C">
        <w:trPr>
          <w:trHeight w:val="277"/>
        </w:trPr>
        <w:tc>
          <w:tcPr>
            <w:tcW w:w="3892" w:type="dxa"/>
          </w:tcPr>
          <w:p w:rsidR="00E31D9D" w:rsidRPr="005B681C" w:rsidRDefault="00E31D9D" w:rsidP="004872B3">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Laboratories</w:t>
            </w:r>
          </w:p>
        </w:tc>
        <w:tc>
          <w:tcPr>
            <w:tcW w:w="1080" w:type="dxa"/>
          </w:tcPr>
          <w:p w:rsidR="00E31D9D" w:rsidRPr="005B681C" w:rsidRDefault="00B45088" w:rsidP="0094192C">
            <w:pPr>
              <w:jc w:val="center"/>
            </w:pPr>
            <w:r>
              <w:rPr>
                <w:rFonts w:ascii="Times New Roman" w:hAnsi="Times New Roman"/>
              </w:rPr>
              <w:t>09</w:t>
            </w:r>
          </w:p>
        </w:tc>
        <w:tc>
          <w:tcPr>
            <w:tcW w:w="1896" w:type="dxa"/>
          </w:tcPr>
          <w:p w:rsidR="00E31D9D" w:rsidRPr="005B681C" w:rsidRDefault="007075FD" w:rsidP="0094192C">
            <w:pPr>
              <w:jc w:val="center"/>
            </w:pPr>
            <w:r w:rsidRPr="005B681C">
              <w:rPr>
                <w:rFonts w:ascii="Times New Roman" w:hAnsi="Times New Roman"/>
              </w:rPr>
              <w:fldChar w:fldCharType="begin">
                <w:ffData>
                  <w:name w:val="Text2"/>
                  <w:enabled/>
                  <w:calcOnExit w:val="0"/>
                  <w:textInput/>
                </w:ffData>
              </w:fldChar>
            </w:r>
            <w:r w:rsidR="00E31D9D"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31D9D" w:rsidRPr="005B681C">
              <w:rPr>
                <w:rFonts w:ascii="Times New Roman" w:hAnsi="Times New Roman"/>
                <w:noProof/>
              </w:rPr>
              <w:t> </w:t>
            </w:r>
            <w:r w:rsidR="00E31D9D" w:rsidRPr="005B681C">
              <w:rPr>
                <w:rFonts w:ascii="Times New Roman" w:hAnsi="Times New Roman"/>
                <w:noProof/>
              </w:rPr>
              <w:t> </w:t>
            </w:r>
            <w:r w:rsidR="00E31D9D" w:rsidRPr="005B681C">
              <w:rPr>
                <w:rFonts w:ascii="Times New Roman" w:hAnsi="Times New Roman"/>
                <w:noProof/>
              </w:rPr>
              <w:t> </w:t>
            </w:r>
            <w:r w:rsidR="00E31D9D" w:rsidRPr="005B681C">
              <w:rPr>
                <w:rFonts w:ascii="Times New Roman" w:hAnsi="Times New Roman"/>
                <w:noProof/>
              </w:rPr>
              <w:t> </w:t>
            </w:r>
            <w:r w:rsidR="00E31D9D" w:rsidRPr="005B681C">
              <w:rPr>
                <w:rFonts w:ascii="Times New Roman" w:hAnsi="Times New Roman"/>
                <w:noProof/>
              </w:rPr>
              <w:t> </w:t>
            </w:r>
            <w:r w:rsidRPr="005B681C">
              <w:rPr>
                <w:rFonts w:ascii="Times New Roman" w:hAnsi="Times New Roman"/>
              </w:rPr>
              <w:fldChar w:fldCharType="end"/>
            </w:r>
          </w:p>
        </w:tc>
        <w:tc>
          <w:tcPr>
            <w:tcW w:w="1316" w:type="dxa"/>
          </w:tcPr>
          <w:p w:rsidR="00E31D9D" w:rsidRPr="005B681C" w:rsidRDefault="00B45088" w:rsidP="0094192C">
            <w:pPr>
              <w:jc w:val="center"/>
              <w:rPr>
                <w:rFonts w:ascii="Times New Roman" w:hAnsi="Times New Roman"/>
              </w:rPr>
            </w:pPr>
            <w:r>
              <w:rPr>
                <w:rFonts w:ascii="Times New Roman" w:hAnsi="Times New Roman"/>
              </w:rPr>
              <w:t>Government</w:t>
            </w:r>
          </w:p>
        </w:tc>
        <w:tc>
          <w:tcPr>
            <w:tcW w:w="1114" w:type="dxa"/>
          </w:tcPr>
          <w:p w:rsidR="00E31D9D" w:rsidRPr="005B681C" w:rsidRDefault="00882F64" w:rsidP="0094192C">
            <w:pPr>
              <w:jc w:val="center"/>
            </w:pPr>
            <w:r>
              <w:rPr>
                <w:rFonts w:ascii="Times New Roman" w:hAnsi="Times New Roman"/>
              </w:rPr>
              <w:t>09</w:t>
            </w:r>
          </w:p>
        </w:tc>
      </w:tr>
      <w:tr w:rsidR="00E31D9D" w:rsidRPr="005B681C" w:rsidTr="00E64F7C">
        <w:trPr>
          <w:trHeight w:val="139"/>
        </w:trPr>
        <w:tc>
          <w:tcPr>
            <w:tcW w:w="3892" w:type="dxa"/>
          </w:tcPr>
          <w:p w:rsidR="00E31D9D" w:rsidRPr="005B681C" w:rsidRDefault="00E31D9D" w:rsidP="004872B3">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Seminar Halls</w:t>
            </w:r>
          </w:p>
        </w:tc>
        <w:tc>
          <w:tcPr>
            <w:tcW w:w="1080" w:type="dxa"/>
          </w:tcPr>
          <w:p w:rsidR="00E31D9D" w:rsidRPr="005B681C" w:rsidRDefault="00B45088" w:rsidP="0094192C">
            <w:pPr>
              <w:jc w:val="center"/>
            </w:pPr>
            <w:r>
              <w:rPr>
                <w:rFonts w:ascii="Times New Roman" w:hAnsi="Times New Roman"/>
              </w:rPr>
              <w:t>01</w:t>
            </w:r>
          </w:p>
        </w:tc>
        <w:tc>
          <w:tcPr>
            <w:tcW w:w="1896" w:type="dxa"/>
          </w:tcPr>
          <w:p w:rsidR="00E31D9D" w:rsidRPr="005B681C" w:rsidRDefault="007075FD" w:rsidP="0094192C">
            <w:pPr>
              <w:jc w:val="center"/>
            </w:pPr>
            <w:r w:rsidRPr="005B681C">
              <w:rPr>
                <w:rFonts w:ascii="Times New Roman" w:hAnsi="Times New Roman"/>
              </w:rPr>
              <w:fldChar w:fldCharType="begin">
                <w:ffData>
                  <w:name w:val="Text2"/>
                  <w:enabled/>
                  <w:calcOnExit w:val="0"/>
                  <w:textInput/>
                </w:ffData>
              </w:fldChar>
            </w:r>
            <w:r w:rsidR="00E31D9D"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31D9D" w:rsidRPr="005B681C">
              <w:rPr>
                <w:rFonts w:ascii="Times New Roman" w:hAnsi="Times New Roman"/>
                <w:noProof/>
              </w:rPr>
              <w:t> </w:t>
            </w:r>
            <w:r w:rsidR="00E31D9D" w:rsidRPr="005B681C">
              <w:rPr>
                <w:rFonts w:ascii="Times New Roman" w:hAnsi="Times New Roman"/>
                <w:noProof/>
              </w:rPr>
              <w:t> </w:t>
            </w:r>
            <w:r w:rsidR="00E31D9D" w:rsidRPr="005B681C">
              <w:rPr>
                <w:rFonts w:ascii="Times New Roman" w:hAnsi="Times New Roman"/>
                <w:noProof/>
              </w:rPr>
              <w:t> </w:t>
            </w:r>
            <w:r w:rsidR="00E31D9D" w:rsidRPr="005B681C">
              <w:rPr>
                <w:rFonts w:ascii="Times New Roman" w:hAnsi="Times New Roman"/>
                <w:noProof/>
              </w:rPr>
              <w:t> </w:t>
            </w:r>
            <w:r w:rsidR="00E31D9D" w:rsidRPr="005B681C">
              <w:rPr>
                <w:rFonts w:ascii="Times New Roman" w:hAnsi="Times New Roman"/>
                <w:noProof/>
              </w:rPr>
              <w:t> </w:t>
            </w:r>
            <w:r w:rsidRPr="005B681C">
              <w:rPr>
                <w:rFonts w:ascii="Times New Roman" w:hAnsi="Times New Roman"/>
              </w:rPr>
              <w:fldChar w:fldCharType="end"/>
            </w:r>
          </w:p>
        </w:tc>
        <w:tc>
          <w:tcPr>
            <w:tcW w:w="1316" w:type="dxa"/>
          </w:tcPr>
          <w:p w:rsidR="00E31D9D" w:rsidRPr="005B681C" w:rsidRDefault="00B45088" w:rsidP="0094192C">
            <w:pPr>
              <w:jc w:val="center"/>
              <w:rPr>
                <w:rFonts w:ascii="Times New Roman" w:hAnsi="Times New Roman"/>
              </w:rPr>
            </w:pPr>
            <w:r>
              <w:rPr>
                <w:rFonts w:ascii="Times New Roman" w:hAnsi="Times New Roman"/>
              </w:rPr>
              <w:t>Government</w:t>
            </w:r>
          </w:p>
        </w:tc>
        <w:tc>
          <w:tcPr>
            <w:tcW w:w="1114" w:type="dxa"/>
          </w:tcPr>
          <w:p w:rsidR="00E31D9D" w:rsidRPr="005B681C" w:rsidRDefault="00882F64" w:rsidP="0094192C">
            <w:pPr>
              <w:jc w:val="center"/>
            </w:pPr>
            <w:r>
              <w:rPr>
                <w:rFonts w:ascii="Times New Roman" w:hAnsi="Times New Roman"/>
              </w:rPr>
              <w:t>01</w:t>
            </w:r>
          </w:p>
        </w:tc>
      </w:tr>
      <w:tr w:rsidR="00E31D9D" w:rsidRPr="005B681C" w:rsidTr="00E64F7C">
        <w:trPr>
          <w:trHeight w:val="359"/>
        </w:trPr>
        <w:tc>
          <w:tcPr>
            <w:tcW w:w="3892" w:type="dxa"/>
          </w:tcPr>
          <w:p w:rsidR="00E31D9D" w:rsidRPr="005B681C" w:rsidRDefault="00E31D9D" w:rsidP="0094192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B681C">
              <w:rPr>
                <w:rFonts w:ascii="Times New Roman" w:hAnsi="Times New Roman"/>
                <w:sz w:val="24"/>
                <w:szCs w:val="24"/>
              </w:rPr>
              <w:t>No. of important equipment</w:t>
            </w:r>
            <w:r w:rsidR="00333EDB" w:rsidRPr="005B681C">
              <w:rPr>
                <w:rFonts w:ascii="Times New Roman" w:hAnsi="Times New Roman"/>
                <w:sz w:val="24"/>
                <w:szCs w:val="24"/>
              </w:rPr>
              <w:t>s</w:t>
            </w:r>
            <w:r w:rsidRPr="005B681C">
              <w:rPr>
                <w:rFonts w:ascii="Times New Roman" w:hAnsi="Times New Roman"/>
                <w:sz w:val="24"/>
                <w:szCs w:val="24"/>
              </w:rPr>
              <w:t xml:space="preserve"> purchased (≥ 1-0 lakh)  during the current year.</w:t>
            </w:r>
          </w:p>
        </w:tc>
        <w:tc>
          <w:tcPr>
            <w:tcW w:w="1080" w:type="dxa"/>
          </w:tcPr>
          <w:p w:rsidR="00E31D9D" w:rsidRPr="005B681C" w:rsidRDefault="00B45088" w:rsidP="0094192C">
            <w:pPr>
              <w:jc w:val="center"/>
            </w:pPr>
            <w:r>
              <w:rPr>
                <w:rFonts w:ascii="Times New Roman" w:hAnsi="Times New Roman"/>
              </w:rPr>
              <w:t>--</w:t>
            </w:r>
          </w:p>
        </w:tc>
        <w:tc>
          <w:tcPr>
            <w:tcW w:w="1896" w:type="dxa"/>
          </w:tcPr>
          <w:p w:rsidR="00E31D9D" w:rsidRPr="005B681C" w:rsidRDefault="00AF288F" w:rsidP="0094192C">
            <w:pPr>
              <w:jc w:val="center"/>
            </w:pPr>
            <w:r>
              <w:rPr>
                <w:rFonts w:ascii="Times New Roman" w:hAnsi="Times New Roman"/>
              </w:rPr>
              <w:t>01</w:t>
            </w:r>
          </w:p>
        </w:tc>
        <w:tc>
          <w:tcPr>
            <w:tcW w:w="1316" w:type="dxa"/>
          </w:tcPr>
          <w:p w:rsidR="00E31D9D" w:rsidRPr="005B681C" w:rsidRDefault="00B45088" w:rsidP="0094192C">
            <w:pPr>
              <w:jc w:val="center"/>
              <w:rPr>
                <w:rFonts w:ascii="Times New Roman" w:hAnsi="Times New Roman"/>
              </w:rPr>
            </w:pPr>
            <w:r>
              <w:rPr>
                <w:rFonts w:ascii="Times New Roman" w:hAnsi="Times New Roman"/>
              </w:rPr>
              <w:t>Government</w:t>
            </w:r>
          </w:p>
        </w:tc>
        <w:tc>
          <w:tcPr>
            <w:tcW w:w="1114" w:type="dxa"/>
          </w:tcPr>
          <w:p w:rsidR="00E31D9D" w:rsidRPr="005B681C" w:rsidRDefault="00AF288F" w:rsidP="0094192C">
            <w:pPr>
              <w:jc w:val="center"/>
            </w:pPr>
            <w:r>
              <w:rPr>
                <w:rFonts w:ascii="Times New Roman" w:hAnsi="Times New Roman"/>
              </w:rPr>
              <w:t>01</w:t>
            </w:r>
          </w:p>
        </w:tc>
      </w:tr>
      <w:tr w:rsidR="00E31D9D" w:rsidRPr="005B681C" w:rsidTr="00E64F7C">
        <w:trPr>
          <w:trHeight w:val="588"/>
        </w:trPr>
        <w:tc>
          <w:tcPr>
            <w:tcW w:w="3892" w:type="dxa"/>
          </w:tcPr>
          <w:p w:rsidR="00E31D9D" w:rsidRPr="005B681C" w:rsidRDefault="00E31D9D" w:rsidP="0094192C">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sz w:val="24"/>
                <w:szCs w:val="24"/>
              </w:rPr>
              <w:t>Value of the equipment purchased during the year (Rs. in Lakhs)</w:t>
            </w:r>
          </w:p>
        </w:tc>
        <w:tc>
          <w:tcPr>
            <w:tcW w:w="1080" w:type="dxa"/>
          </w:tcPr>
          <w:p w:rsidR="00E31D9D" w:rsidRPr="005B681C" w:rsidRDefault="00B45088" w:rsidP="0094192C">
            <w:pPr>
              <w:jc w:val="center"/>
            </w:pPr>
            <w:r>
              <w:rPr>
                <w:rFonts w:ascii="Times New Roman" w:hAnsi="Times New Roman"/>
              </w:rPr>
              <w:t>--</w:t>
            </w:r>
          </w:p>
        </w:tc>
        <w:tc>
          <w:tcPr>
            <w:tcW w:w="1896" w:type="dxa"/>
          </w:tcPr>
          <w:p w:rsidR="00E64F7C" w:rsidRDefault="00CE7ADA" w:rsidP="00E64F7C">
            <w:pPr>
              <w:jc w:val="center"/>
            </w:pPr>
            <w:r>
              <w:t>428878</w:t>
            </w:r>
          </w:p>
          <w:p w:rsidR="00E64F7C" w:rsidRDefault="00E64F7C" w:rsidP="00E64F7C">
            <w:pPr>
              <w:jc w:val="center"/>
            </w:pPr>
            <w:r>
              <w:t>+1500000</w:t>
            </w:r>
          </w:p>
          <w:p w:rsidR="00AF288F" w:rsidRPr="005B681C" w:rsidRDefault="00E64F7C" w:rsidP="00E64F7C">
            <w:pPr>
              <w:jc w:val="center"/>
            </w:pPr>
            <w:r>
              <w:t xml:space="preserve">+337428 </w:t>
            </w:r>
          </w:p>
        </w:tc>
        <w:tc>
          <w:tcPr>
            <w:tcW w:w="1316" w:type="dxa"/>
          </w:tcPr>
          <w:p w:rsidR="00CE7ADA" w:rsidRDefault="00CE7ADA" w:rsidP="0094192C">
            <w:pPr>
              <w:jc w:val="center"/>
              <w:rPr>
                <w:rFonts w:ascii="Times New Roman" w:hAnsi="Times New Roman"/>
              </w:rPr>
            </w:pPr>
            <w:r>
              <w:rPr>
                <w:rFonts w:ascii="Times New Roman" w:hAnsi="Times New Roman"/>
              </w:rPr>
              <w:t>UGC</w:t>
            </w:r>
          </w:p>
          <w:p w:rsidR="00E31D9D" w:rsidRDefault="00B45088" w:rsidP="0094192C">
            <w:pPr>
              <w:jc w:val="center"/>
              <w:rPr>
                <w:rFonts w:ascii="Times New Roman" w:hAnsi="Times New Roman"/>
              </w:rPr>
            </w:pPr>
            <w:r>
              <w:rPr>
                <w:rFonts w:ascii="Times New Roman" w:hAnsi="Times New Roman"/>
              </w:rPr>
              <w:t>Government</w:t>
            </w:r>
          </w:p>
          <w:p w:rsidR="00CE7ADA" w:rsidRPr="005B681C" w:rsidRDefault="00CE7ADA" w:rsidP="0094192C">
            <w:pPr>
              <w:jc w:val="center"/>
              <w:rPr>
                <w:rFonts w:ascii="Times New Roman" w:hAnsi="Times New Roman"/>
              </w:rPr>
            </w:pPr>
            <w:r>
              <w:rPr>
                <w:rFonts w:ascii="Times New Roman" w:hAnsi="Times New Roman"/>
              </w:rPr>
              <w:t>BCA</w:t>
            </w:r>
          </w:p>
        </w:tc>
        <w:tc>
          <w:tcPr>
            <w:tcW w:w="1114" w:type="dxa"/>
          </w:tcPr>
          <w:p w:rsidR="00E31D9D" w:rsidRPr="005B681C" w:rsidRDefault="00E64F7C" w:rsidP="0094192C">
            <w:pPr>
              <w:jc w:val="center"/>
            </w:pPr>
            <w:r>
              <w:rPr>
                <w:rFonts w:ascii="Times New Roman" w:hAnsi="Times New Roman"/>
              </w:rPr>
              <w:t>2266306</w:t>
            </w:r>
          </w:p>
        </w:tc>
      </w:tr>
    </w:tbl>
    <w:p w:rsidR="00C804E4" w:rsidRPr="005B681C" w:rsidRDefault="00C804E4" w:rsidP="003F622E">
      <w:pPr>
        <w:tabs>
          <w:tab w:val="left" w:pos="2268"/>
          <w:tab w:val="left" w:pos="3402"/>
          <w:tab w:val="left" w:pos="4536"/>
          <w:tab w:val="left" w:pos="5670"/>
          <w:tab w:val="left" w:pos="6804"/>
          <w:tab w:val="left" w:pos="7545"/>
          <w:tab w:val="left" w:pos="7938"/>
        </w:tabs>
        <w:spacing w:after="0"/>
        <w:rPr>
          <w:rFonts w:ascii="Times New Roman" w:hAnsi="Times New Roman"/>
        </w:rPr>
      </w:pPr>
    </w:p>
    <w:p w:rsidR="003F622E" w:rsidRPr="005B681C" w:rsidRDefault="00904A67" w:rsidP="00D34587">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4</w:t>
      </w:r>
      <w:r w:rsidR="00974F40" w:rsidRPr="005B681C">
        <w:rPr>
          <w:rFonts w:ascii="Times New Roman" w:hAnsi="Times New Roman"/>
        </w:rPr>
        <w:t xml:space="preserve">.2 </w:t>
      </w:r>
      <w:r w:rsidR="003F622E" w:rsidRPr="005B681C">
        <w:rPr>
          <w:rFonts w:ascii="Times New Roman" w:hAnsi="Times New Roman"/>
        </w:rPr>
        <w:t>Computerization of administration</w:t>
      </w:r>
      <w:r w:rsidR="00D34587" w:rsidRPr="005B681C">
        <w:rPr>
          <w:rFonts w:ascii="Times New Roman" w:hAnsi="Times New Roman"/>
        </w:rPr>
        <w:t xml:space="preserve"> and library</w:t>
      </w:r>
    </w:p>
    <w:p w:rsidR="00D34587" w:rsidRPr="005B681C" w:rsidRDefault="007075FD" w:rsidP="00D34587">
      <w:pPr>
        <w:tabs>
          <w:tab w:val="left" w:pos="2268"/>
          <w:tab w:val="left" w:pos="3402"/>
          <w:tab w:val="left" w:pos="4536"/>
          <w:tab w:val="left" w:pos="5670"/>
          <w:tab w:val="left" w:pos="6804"/>
          <w:tab w:val="left" w:pos="7545"/>
          <w:tab w:val="left" w:pos="7938"/>
        </w:tabs>
        <w:spacing w:after="0"/>
        <w:rPr>
          <w:rFonts w:ascii="Times New Roman" w:hAnsi="Times New Roman"/>
        </w:rPr>
      </w:pPr>
      <w:r w:rsidRPr="007075FD">
        <w:rPr>
          <w:rFonts w:ascii="Times New Roman" w:hAnsi="Times New Roman"/>
          <w:noProof/>
        </w:rPr>
        <w:pict>
          <v:shape id="Text Box 163" o:spid="_x0000_s1196" type="#_x0000_t202" style="position:absolute;margin-left:36pt;margin-top:7.85pt;width:283.45pt;height:29.95pt;z-index:25155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">
            <v:textbox>
              <w:txbxContent>
                <w:p w:rsidR="00383DD4" w:rsidRDefault="00383DD4" w:rsidP="003F622E">
                  <w:r>
                    <w:t>Yes</w:t>
                  </w:r>
                </w:p>
              </w:txbxContent>
            </v:textbox>
          </v:shape>
        </w:pict>
      </w:r>
    </w:p>
    <w:p w:rsidR="003F622E" w:rsidRPr="005B681C" w:rsidRDefault="003F622E" w:rsidP="003B10A7">
      <w:pPr>
        <w:tabs>
          <w:tab w:val="left" w:pos="2268"/>
          <w:tab w:val="left" w:pos="3402"/>
          <w:tab w:val="left" w:pos="4536"/>
          <w:tab w:val="left" w:pos="5670"/>
          <w:tab w:val="left" w:pos="6804"/>
          <w:tab w:val="left" w:pos="7545"/>
          <w:tab w:val="left" w:pos="7938"/>
        </w:tabs>
        <w:rPr>
          <w:rFonts w:ascii="Times New Roman" w:hAnsi="Times New Roman"/>
        </w:rPr>
      </w:pPr>
    </w:p>
    <w:p w:rsidR="005613F9" w:rsidRPr="005B681C" w:rsidRDefault="00904A67" w:rsidP="003420B5">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4</w:t>
      </w:r>
      <w:r w:rsidR="001D684F" w:rsidRPr="005B681C">
        <w:rPr>
          <w:rFonts w:ascii="Times New Roman" w:hAnsi="Times New Roman"/>
        </w:rPr>
        <w:t xml:space="preserve">.3  </w:t>
      </w:r>
      <w:r w:rsidR="005613F9" w:rsidRPr="005B681C">
        <w:rPr>
          <w:rFonts w:ascii="Times New Roman" w:hAnsi="Times New Roman"/>
        </w:rPr>
        <w:t>Library services</w:t>
      </w:r>
      <w:r w:rsidR="00C94336" w:rsidRPr="005B681C">
        <w:rPr>
          <w:rFonts w:ascii="Times New Roman" w:hAnsi="Times New Roman"/>
        </w:rPr>
        <w:t>:</w:t>
      </w:r>
    </w:p>
    <w:tbl>
      <w:tblPr>
        <w:tblW w:w="8820" w:type="dxa"/>
        <w:tblInd w:w="828" w:type="dxa"/>
        <w:tblLayout w:type="fixed"/>
        <w:tblLook w:val="0000"/>
      </w:tblPr>
      <w:tblGrid>
        <w:gridCol w:w="2160"/>
        <w:gridCol w:w="1080"/>
        <w:gridCol w:w="1080"/>
        <w:gridCol w:w="1080"/>
        <w:gridCol w:w="1080"/>
        <w:gridCol w:w="1170"/>
        <w:gridCol w:w="1170"/>
      </w:tblGrid>
      <w:tr w:rsidR="006A77B1" w:rsidRPr="005B681C" w:rsidTr="006A77B1">
        <w:tc>
          <w:tcPr>
            <w:tcW w:w="2160" w:type="dxa"/>
            <w:vMerge w:val="restart"/>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2160" w:type="dxa"/>
            <w:gridSpan w:val="2"/>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Existing</w:t>
            </w:r>
          </w:p>
        </w:tc>
        <w:tc>
          <w:tcPr>
            <w:tcW w:w="2160" w:type="dxa"/>
            <w:gridSpan w:val="2"/>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Newly added</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Total</w:t>
            </w:r>
          </w:p>
        </w:tc>
      </w:tr>
      <w:tr w:rsidR="006A77B1" w:rsidRPr="005B681C" w:rsidTr="00307FE6">
        <w:trPr>
          <w:trHeight w:val="323"/>
        </w:trPr>
        <w:tc>
          <w:tcPr>
            <w:tcW w:w="2160" w:type="dxa"/>
            <w:vMerge/>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No.</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Value</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No.</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Value</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No.</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6A77B1" w:rsidP="008C346A">
            <w:pPr>
              <w:pStyle w:val="NoSpacing"/>
              <w:spacing w:line="276" w:lineRule="auto"/>
              <w:jc w:val="center"/>
              <w:rPr>
                <w:rFonts w:ascii="Times New Roman" w:hAnsi="Times New Roman"/>
              </w:rPr>
            </w:pPr>
            <w:r w:rsidRPr="005B681C">
              <w:rPr>
                <w:rFonts w:ascii="Times New Roman" w:hAnsi="Times New Roman"/>
              </w:rPr>
              <w:t>Value</w:t>
            </w:r>
          </w:p>
        </w:tc>
      </w:tr>
      <w:tr w:rsidR="00307FE6" w:rsidRPr="005B681C" w:rsidTr="00AF288F">
        <w:trPr>
          <w:trHeight w:val="592"/>
        </w:trPr>
        <w:tc>
          <w:tcPr>
            <w:tcW w:w="2160" w:type="dxa"/>
            <w:tcBorders>
              <w:top w:val="single" w:sz="4" w:space="0" w:color="000000"/>
              <w:left w:val="single" w:sz="4" w:space="0" w:color="000000"/>
            </w:tcBorders>
            <w:shd w:val="clear" w:color="auto" w:fill="auto"/>
          </w:tcPr>
          <w:p w:rsidR="00307FE6" w:rsidRPr="005B681C" w:rsidRDefault="00307FE6" w:rsidP="008C346A">
            <w:pPr>
              <w:pStyle w:val="NoSpacing"/>
              <w:spacing w:line="276" w:lineRule="auto"/>
              <w:jc w:val="both"/>
              <w:rPr>
                <w:rFonts w:ascii="Times New Roman" w:hAnsi="Times New Roman"/>
              </w:rPr>
            </w:pPr>
            <w:r w:rsidRPr="005B681C">
              <w:rPr>
                <w:rFonts w:ascii="Times New Roman" w:hAnsi="Times New Roman"/>
              </w:rPr>
              <w:t>Text Books</w:t>
            </w:r>
          </w:p>
          <w:p w:rsidR="00307FE6" w:rsidRPr="005B681C" w:rsidRDefault="00307FE6" w:rsidP="008C346A">
            <w:pPr>
              <w:pStyle w:val="NoSpacing"/>
              <w:spacing w:line="276" w:lineRule="auto"/>
              <w:jc w:val="both"/>
              <w:rPr>
                <w:rFonts w:ascii="Times New Roman" w:hAnsi="Times New Roman"/>
              </w:rPr>
            </w:pPr>
            <w:r w:rsidRPr="005B681C">
              <w:rPr>
                <w:rFonts w:ascii="Times New Roman" w:hAnsi="Times New Roman"/>
              </w:rPr>
              <w:t>Reference Books</w:t>
            </w:r>
          </w:p>
        </w:tc>
        <w:tc>
          <w:tcPr>
            <w:tcW w:w="1080" w:type="dxa"/>
            <w:tcBorders>
              <w:top w:val="single" w:sz="4" w:space="0" w:color="000000"/>
              <w:left w:val="single" w:sz="4" w:space="0" w:color="000000"/>
            </w:tcBorders>
            <w:shd w:val="clear" w:color="auto" w:fill="auto"/>
          </w:tcPr>
          <w:p w:rsidR="00307FE6" w:rsidRPr="005B681C" w:rsidRDefault="003C5452" w:rsidP="00AF288F">
            <w:pPr>
              <w:pStyle w:val="NoSpacing"/>
              <w:snapToGrid w:val="0"/>
              <w:spacing w:line="276" w:lineRule="auto"/>
              <w:jc w:val="center"/>
              <w:rPr>
                <w:rFonts w:ascii="Times New Roman" w:hAnsi="Times New Roman"/>
              </w:rPr>
            </w:pPr>
            <w:r>
              <w:rPr>
                <w:rFonts w:ascii="Times New Roman" w:hAnsi="Times New Roman"/>
              </w:rPr>
              <w:t>36870</w:t>
            </w:r>
          </w:p>
        </w:tc>
        <w:tc>
          <w:tcPr>
            <w:tcW w:w="1080" w:type="dxa"/>
            <w:tcBorders>
              <w:top w:val="single" w:sz="4" w:space="0" w:color="000000"/>
              <w:left w:val="single" w:sz="4" w:space="0" w:color="000000"/>
            </w:tcBorders>
            <w:shd w:val="clear" w:color="auto" w:fill="auto"/>
          </w:tcPr>
          <w:p w:rsidR="00307FE6" w:rsidRPr="005B681C" w:rsidRDefault="00307FE6" w:rsidP="00AF288F">
            <w:pPr>
              <w:pStyle w:val="NoSpacing"/>
              <w:snapToGrid w:val="0"/>
              <w:spacing w:line="276" w:lineRule="auto"/>
              <w:jc w:val="center"/>
              <w:rPr>
                <w:rFonts w:ascii="Times New Roman" w:hAnsi="Times New Roman"/>
              </w:rPr>
            </w:pPr>
            <w:r>
              <w:rPr>
                <w:rFonts w:ascii="Times New Roman" w:hAnsi="Times New Roman"/>
              </w:rPr>
              <w:t>NA</w:t>
            </w:r>
          </w:p>
        </w:tc>
        <w:tc>
          <w:tcPr>
            <w:tcW w:w="1080" w:type="dxa"/>
            <w:tcBorders>
              <w:top w:val="single" w:sz="4" w:space="0" w:color="000000"/>
              <w:left w:val="single" w:sz="4" w:space="0" w:color="000000"/>
            </w:tcBorders>
            <w:shd w:val="clear" w:color="auto" w:fill="auto"/>
          </w:tcPr>
          <w:p w:rsidR="00307FE6" w:rsidRPr="005B681C" w:rsidRDefault="003C5452" w:rsidP="00AF288F">
            <w:pPr>
              <w:pStyle w:val="NoSpacing"/>
              <w:snapToGrid w:val="0"/>
              <w:spacing w:line="276" w:lineRule="auto"/>
              <w:jc w:val="center"/>
              <w:rPr>
                <w:rFonts w:ascii="Times New Roman" w:hAnsi="Times New Roman"/>
              </w:rPr>
            </w:pPr>
            <w:r>
              <w:rPr>
                <w:rFonts w:ascii="Times New Roman" w:hAnsi="Times New Roman"/>
              </w:rPr>
              <w:t>867</w:t>
            </w:r>
          </w:p>
        </w:tc>
        <w:tc>
          <w:tcPr>
            <w:tcW w:w="1080" w:type="dxa"/>
            <w:tcBorders>
              <w:top w:val="single" w:sz="4" w:space="0" w:color="000000"/>
              <w:left w:val="single" w:sz="4" w:space="0" w:color="000000"/>
            </w:tcBorders>
            <w:shd w:val="clear" w:color="auto" w:fill="auto"/>
          </w:tcPr>
          <w:p w:rsidR="00307FE6" w:rsidRPr="005B681C" w:rsidRDefault="00A8136A" w:rsidP="00AF288F">
            <w:pPr>
              <w:pStyle w:val="NoSpacing"/>
              <w:snapToGrid w:val="0"/>
              <w:spacing w:line="276" w:lineRule="auto"/>
              <w:jc w:val="center"/>
              <w:rPr>
                <w:rFonts w:ascii="Times New Roman" w:hAnsi="Times New Roman"/>
              </w:rPr>
            </w:pPr>
            <w:r>
              <w:rPr>
                <w:rFonts w:ascii="Times New Roman" w:hAnsi="Times New Roman"/>
              </w:rPr>
              <w:t>276948</w:t>
            </w:r>
          </w:p>
        </w:tc>
        <w:tc>
          <w:tcPr>
            <w:tcW w:w="1170" w:type="dxa"/>
            <w:tcBorders>
              <w:top w:val="single" w:sz="4" w:space="0" w:color="000000"/>
              <w:left w:val="single" w:sz="4" w:space="0" w:color="000000"/>
            </w:tcBorders>
            <w:shd w:val="clear" w:color="auto" w:fill="auto"/>
          </w:tcPr>
          <w:p w:rsidR="00307FE6" w:rsidRPr="005B681C" w:rsidRDefault="00A8136A" w:rsidP="00AF288F">
            <w:pPr>
              <w:pStyle w:val="NoSpacing"/>
              <w:snapToGrid w:val="0"/>
              <w:spacing w:line="276" w:lineRule="auto"/>
              <w:jc w:val="center"/>
              <w:rPr>
                <w:rFonts w:ascii="Times New Roman" w:hAnsi="Times New Roman"/>
              </w:rPr>
            </w:pPr>
            <w:r>
              <w:rPr>
                <w:rFonts w:ascii="Times New Roman" w:hAnsi="Times New Roman"/>
              </w:rPr>
              <w:t>37737</w:t>
            </w:r>
          </w:p>
        </w:tc>
        <w:tc>
          <w:tcPr>
            <w:tcW w:w="1170" w:type="dxa"/>
            <w:tcBorders>
              <w:top w:val="single" w:sz="4" w:space="0" w:color="000000"/>
              <w:left w:val="single" w:sz="4" w:space="0" w:color="000000"/>
              <w:right w:val="single" w:sz="4" w:space="0" w:color="000000"/>
            </w:tcBorders>
            <w:shd w:val="clear" w:color="auto" w:fill="auto"/>
          </w:tcPr>
          <w:p w:rsidR="00307FE6" w:rsidRPr="005B681C" w:rsidRDefault="00307FE6" w:rsidP="00AF288F">
            <w:pPr>
              <w:pStyle w:val="NoSpacing"/>
              <w:snapToGrid w:val="0"/>
              <w:spacing w:line="276" w:lineRule="auto"/>
              <w:jc w:val="center"/>
              <w:rPr>
                <w:rFonts w:ascii="Times New Roman" w:hAnsi="Times New Roman"/>
              </w:rPr>
            </w:pPr>
            <w:r>
              <w:rPr>
                <w:rFonts w:ascii="Times New Roman" w:hAnsi="Times New Roman"/>
              </w:rPr>
              <w:t>NA</w:t>
            </w:r>
          </w:p>
        </w:tc>
      </w:tr>
      <w:tr w:rsidR="006A77B1" w:rsidRPr="005B681C" w:rsidTr="006A77B1">
        <w:tc>
          <w:tcPr>
            <w:tcW w:w="216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both"/>
              <w:rPr>
                <w:rFonts w:ascii="Times New Roman" w:hAnsi="Times New Roman"/>
              </w:rPr>
            </w:pPr>
            <w:r w:rsidRPr="005B681C">
              <w:rPr>
                <w:rFonts w:ascii="Times New Roman" w:hAnsi="Times New Roman"/>
              </w:rPr>
              <w:t>e-Books</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CF7808" w:rsidP="008C346A">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CF7808" w:rsidP="008C346A">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CF7808" w:rsidP="008C346A">
            <w:pPr>
              <w:pStyle w:val="NoSpacing"/>
              <w:snapToGrid w:val="0"/>
              <w:spacing w:line="276" w:lineRule="auto"/>
              <w:jc w:val="center"/>
              <w:rPr>
                <w:rFonts w:ascii="Times New Roman" w:hAnsi="Times New Roman"/>
              </w:rPr>
            </w:pPr>
            <w:r>
              <w:rPr>
                <w:rFonts w:ascii="Times New Roman" w:hAnsi="Times New Roman"/>
              </w:rPr>
              <w:t>--</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CF7808" w:rsidP="008C346A">
            <w:pPr>
              <w:pStyle w:val="NoSpacing"/>
              <w:snapToGrid w:val="0"/>
              <w:spacing w:line="276" w:lineRule="auto"/>
              <w:jc w:val="center"/>
              <w:rPr>
                <w:rFonts w:ascii="Times New Roman" w:hAnsi="Times New Roman"/>
              </w:rPr>
            </w:pPr>
            <w:r>
              <w:rPr>
                <w:rFonts w:ascii="Times New Roman" w:hAnsi="Times New Roman"/>
              </w:rPr>
              <w:t>--</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CF7808" w:rsidP="008C346A">
            <w:pPr>
              <w:pStyle w:val="NoSpacing"/>
              <w:snapToGrid w:val="0"/>
              <w:spacing w:line="276" w:lineRule="auto"/>
              <w:jc w:val="center"/>
              <w:rPr>
                <w:rFonts w:ascii="Times New Roman" w:hAnsi="Times New Roman"/>
              </w:rPr>
            </w:pPr>
            <w:r>
              <w:rPr>
                <w:rFonts w:ascii="Times New Roman" w:hAnsi="Times New Roman"/>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CF7808" w:rsidP="008C346A">
            <w:pPr>
              <w:pStyle w:val="NoSpacing"/>
              <w:snapToGrid w:val="0"/>
              <w:spacing w:line="276" w:lineRule="auto"/>
              <w:jc w:val="center"/>
              <w:rPr>
                <w:rFonts w:ascii="Times New Roman" w:hAnsi="Times New Roman"/>
              </w:rPr>
            </w:pPr>
            <w:r>
              <w:rPr>
                <w:rFonts w:ascii="Times New Roman" w:hAnsi="Times New Roman"/>
              </w:rPr>
              <w:t>--</w:t>
            </w:r>
          </w:p>
        </w:tc>
      </w:tr>
      <w:tr w:rsidR="006A77B1" w:rsidRPr="005B681C" w:rsidTr="006A77B1">
        <w:tc>
          <w:tcPr>
            <w:tcW w:w="216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both"/>
              <w:rPr>
                <w:rFonts w:ascii="Times New Roman" w:hAnsi="Times New Roman"/>
              </w:rPr>
            </w:pPr>
            <w:r w:rsidRPr="005B681C">
              <w:rPr>
                <w:rFonts w:ascii="Times New Roman" w:hAnsi="Times New Roman"/>
              </w:rPr>
              <w:t>Journals</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35340F" w:rsidP="008C346A">
            <w:pPr>
              <w:pStyle w:val="NoSpacing"/>
              <w:snapToGrid w:val="0"/>
              <w:spacing w:line="276" w:lineRule="auto"/>
              <w:jc w:val="center"/>
              <w:rPr>
                <w:rFonts w:ascii="Times New Roman" w:hAnsi="Times New Roman"/>
              </w:rPr>
            </w:pPr>
            <w:r>
              <w:rPr>
                <w:rFonts w:ascii="Times New Roman" w:hAnsi="Times New Roman"/>
              </w:rPr>
              <w:t>32</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35340F" w:rsidP="0035340F">
            <w:pPr>
              <w:pStyle w:val="NoSpacing"/>
              <w:snapToGrid w:val="0"/>
              <w:spacing w:line="276" w:lineRule="auto"/>
              <w:jc w:val="center"/>
              <w:rPr>
                <w:rFonts w:ascii="Times New Roman" w:hAnsi="Times New Roman"/>
              </w:rPr>
            </w:pPr>
            <w:r>
              <w:rPr>
                <w:rFonts w:ascii="Times New Roman" w:hAnsi="Times New Roman"/>
              </w:rPr>
              <w:t>29280</w:t>
            </w: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35340F" w:rsidP="008C346A">
            <w:pPr>
              <w:pStyle w:val="NoSpacing"/>
              <w:snapToGrid w:val="0"/>
              <w:spacing w:line="276" w:lineRule="auto"/>
              <w:jc w:val="center"/>
              <w:rPr>
                <w:rFonts w:ascii="Times New Roman" w:hAnsi="Times New Roman"/>
              </w:rPr>
            </w:pPr>
            <w:r>
              <w:rPr>
                <w:rFonts w:ascii="Times New Roman" w:hAnsi="Times New Roman"/>
              </w:rPr>
              <w:t>3</w:t>
            </w:r>
            <w:r w:rsidR="00B250DC">
              <w:rPr>
                <w:rFonts w:ascii="Times New Roman" w:hAnsi="Times New Roman"/>
              </w:rPr>
              <w:t>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700A3E" w:rsidP="008C346A">
            <w:pPr>
              <w:pStyle w:val="NoSpacing"/>
              <w:snapToGrid w:val="0"/>
              <w:spacing w:line="276" w:lineRule="auto"/>
              <w:jc w:val="center"/>
              <w:rPr>
                <w:rFonts w:ascii="Times New Roman" w:hAnsi="Times New Roman"/>
              </w:rPr>
            </w:pPr>
            <w:r>
              <w:rPr>
                <w:rFonts w:ascii="Times New Roman" w:hAnsi="Times New Roman"/>
              </w:rPr>
              <w:t>29280</w:t>
            </w:r>
          </w:p>
        </w:tc>
      </w:tr>
      <w:tr w:rsidR="00CF7808" w:rsidRPr="005B681C" w:rsidTr="009F3520">
        <w:tc>
          <w:tcPr>
            <w:tcW w:w="2160" w:type="dxa"/>
            <w:tcBorders>
              <w:top w:val="single" w:sz="4" w:space="0" w:color="000000"/>
              <w:left w:val="single" w:sz="4" w:space="0" w:color="000000"/>
              <w:bottom w:val="single" w:sz="4" w:space="0" w:color="000000"/>
            </w:tcBorders>
            <w:shd w:val="clear" w:color="auto" w:fill="auto"/>
          </w:tcPr>
          <w:p w:rsidR="00CF7808" w:rsidRPr="005B681C" w:rsidRDefault="00CF7808" w:rsidP="008C346A">
            <w:pPr>
              <w:pStyle w:val="NoSpacing"/>
              <w:spacing w:line="276" w:lineRule="auto"/>
              <w:jc w:val="both"/>
              <w:rPr>
                <w:rFonts w:ascii="Times New Roman" w:hAnsi="Times New Roman"/>
              </w:rPr>
            </w:pPr>
            <w:r w:rsidRPr="005B681C">
              <w:rPr>
                <w:rFonts w:ascii="Times New Roman" w:hAnsi="Times New Roman"/>
              </w:rPr>
              <w:t>e-Journals</w:t>
            </w:r>
          </w:p>
        </w:tc>
        <w:tc>
          <w:tcPr>
            <w:tcW w:w="6660" w:type="dxa"/>
            <w:gridSpan w:val="6"/>
            <w:tcBorders>
              <w:top w:val="single" w:sz="4" w:space="0" w:color="000000"/>
              <w:left w:val="single" w:sz="4" w:space="0" w:color="000000"/>
              <w:bottom w:val="single" w:sz="4" w:space="0" w:color="000000"/>
              <w:right w:val="single" w:sz="4" w:space="0" w:color="000000"/>
            </w:tcBorders>
            <w:shd w:val="clear" w:color="auto" w:fill="auto"/>
          </w:tcPr>
          <w:p w:rsidR="00CF7808" w:rsidRPr="005B681C" w:rsidRDefault="00CF7808" w:rsidP="008C346A">
            <w:pPr>
              <w:pStyle w:val="NoSpacing"/>
              <w:snapToGrid w:val="0"/>
              <w:spacing w:line="276" w:lineRule="auto"/>
              <w:jc w:val="center"/>
              <w:rPr>
                <w:rFonts w:ascii="Times New Roman" w:hAnsi="Times New Roman"/>
              </w:rPr>
            </w:pPr>
            <w:r>
              <w:rPr>
                <w:rFonts w:ascii="Times New Roman" w:hAnsi="Times New Roman"/>
              </w:rPr>
              <w:t>N-List Membership</w:t>
            </w:r>
          </w:p>
        </w:tc>
      </w:tr>
      <w:tr w:rsidR="006A77B1" w:rsidRPr="005B681C" w:rsidTr="006A77B1">
        <w:tc>
          <w:tcPr>
            <w:tcW w:w="216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both"/>
              <w:rPr>
                <w:rFonts w:ascii="Times New Roman" w:hAnsi="Times New Roman"/>
              </w:rPr>
            </w:pPr>
            <w:r w:rsidRPr="005B681C">
              <w:rPr>
                <w:rFonts w:ascii="Times New Roman" w:hAnsi="Times New Roman"/>
              </w:rPr>
              <w:t>Digital Database</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r>
      <w:tr w:rsidR="006A77B1" w:rsidRPr="005B681C" w:rsidTr="006A77B1">
        <w:tc>
          <w:tcPr>
            <w:tcW w:w="216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pacing w:line="276" w:lineRule="auto"/>
              <w:jc w:val="both"/>
              <w:rPr>
                <w:rFonts w:ascii="Times New Roman" w:hAnsi="Times New Roman"/>
              </w:rPr>
            </w:pPr>
            <w:r w:rsidRPr="005B681C">
              <w:rPr>
                <w:rFonts w:ascii="Times New Roman" w:hAnsi="Times New Roman"/>
              </w:rPr>
              <w:t>CD &amp; Video</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CF7808" w:rsidP="008C346A">
            <w:pPr>
              <w:pStyle w:val="NoSpacing"/>
              <w:snapToGrid w:val="0"/>
              <w:spacing w:line="276" w:lineRule="auto"/>
              <w:jc w:val="center"/>
              <w:rPr>
                <w:rFonts w:ascii="Times New Roman" w:hAnsi="Times New Roman"/>
              </w:rPr>
            </w:pPr>
            <w:r>
              <w:rPr>
                <w:rFonts w:ascii="Times New Roman" w:hAnsi="Times New Roman"/>
              </w:rPr>
              <w:t>11</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CF7808" w:rsidP="008C346A">
            <w:pPr>
              <w:pStyle w:val="NoSpacing"/>
              <w:snapToGrid w:val="0"/>
              <w:spacing w:line="276" w:lineRule="auto"/>
              <w:jc w:val="center"/>
              <w:rPr>
                <w:rFonts w:ascii="Times New Roman" w:hAnsi="Times New Roman"/>
              </w:rPr>
            </w:pPr>
            <w:r>
              <w:rPr>
                <w:rFonts w:ascii="Times New Roman" w:hAnsi="Times New Roman"/>
              </w:rPr>
              <w:t>63</w:t>
            </w:r>
            <w:r w:rsidR="00755B67">
              <w:rPr>
                <w:rFonts w:ascii="Times New Roman" w:hAnsi="Times New Roman"/>
              </w:rPr>
              <w:t>1</w:t>
            </w:r>
            <w:r>
              <w:rPr>
                <w:rFonts w:ascii="Times New Roman" w:hAnsi="Times New Roman"/>
              </w:rPr>
              <w:t>6</w:t>
            </w: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6A77B1" w:rsidRPr="005B681C" w:rsidRDefault="006A77B1" w:rsidP="008C346A">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tcBorders>
            <w:shd w:val="clear" w:color="auto" w:fill="auto"/>
          </w:tcPr>
          <w:p w:rsidR="006A77B1" w:rsidRPr="005B681C" w:rsidRDefault="00580019" w:rsidP="008C346A">
            <w:pPr>
              <w:pStyle w:val="NoSpacing"/>
              <w:snapToGrid w:val="0"/>
              <w:spacing w:line="276" w:lineRule="auto"/>
              <w:jc w:val="center"/>
              <w:rPr>
                <w:rFonts w:ascii="Times New Roman" w:hAnsi="Times New Roman"/>
              </w:rPr>
            </w:pPr>
            <w:r>
              <w:rPr>
                <w:rFonts w:ascii="Times New Roman" w:hAnsi="Times New Roman"/>
              </w:rPr>
              <w:t>11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6A77B1" w:rsidRPr="005B681C" w:rsidRDefault="00755B67" w:rsidP="008C346A">
            <w:pPr>
              <w:pStyle w:val="NoSpacing"/>
              <w:snapToGrid w:val="0"/>
              <w:spacing w:line="276" w:lineRule="auto"/>
              <w:jc w:val="center"/>
              <w:rPr>
                <w:rFonts w:ascii="Times New Roman" w:hAnsi="Times New Roman"/>
              </w:rPr>
            </w:pPr>
            <w:r>
              <w:rPr>
                <w:rFonts w:ascii="Times New Roman" w:hAnsi="Times New Roman"/>
              </w:rPr>
              <w:t>6316</w:t>
            </w:r>
          </w:p>
        </w:tc>
      </w:tr>
      <w:tr w:rsidR="006A77B1" w:rsidRPr="005B681C" w:rsidTr="006A77B1">
        <w:tc>
          <w:tcPr>
            <w:tcW w:w="2160" w:type="dxa"/>
            <w:tcBorders>
              <w:top w:val="single" w:sz="4" w:space="0" w:color="000000"/>
              <w:left w:val="single" w:sz="4" w:space="0" w:color="000000"/>
              <w:bottom w:val="single" w:sz="4" w:space="0" w:color="000000"/>
            </w:tcBorders>
            <w:shd w:val="clear" w:color="auto" w:fill="auto"/>
          </w:tcPr>
          <w:p w:rsidR="006A77B1" w:rsidRDefault="006A77B1" w:rsidP="008C346A">
            <w:pPr>
              <w:pStyle w:val="NoSpacing"/>
              <w:spacing w:line="276" w:lineRule="auto"/>
              <w:jc w:val="both"/>
              <w:rPr>
                <w:rFonts w:ascii="Times New Roman" w:hAnsi="Times New Roman"/>
              </w:rPr>
            </w:pPr>
            <w:r w:rsidRPr="005B681C">
              <w:rPr>
                <w:rFonts w:ascii="Times New Roman" w:hAnsi="Times New Roman"/>
              </w:rPr>
              <w:t>Others (specify)</w:t>
            </w:r>
          </w:p>
          <w:p w:rsidR="006A15E3" w:rsidRDefault="006A15E3" w:rsidP="006A15E3">
            <w:pPr>
              <w:pStyle w:val="NoSpacing"/>
              <w:spacing w:line="276" w:lineRule="auto"/>
              <w:jc w:val="both"/>
              <w:rPr>
                <w:rFonts w:ascii="Times New Roman" w:hAnsi="Times New Roman"/>
              </w:rPr>
            </w:pPr>
            <w:r>
              <w:rPr>
                <w:rFonts w:ascii="Times New Roman" w:hAnsi="Times New Roman"/>
              </w:rPr>
              <w:t>Magazines</w:t>
            </w:r>
          </w:p>
          <w:p w:rsidR="006A15E3" w:rsidRPr="005B681C" w:rsidRDefault="006A15E3" w:rsidP="008C346A">
            <w:pPr>
              <w:pStyle w:val="NoSpacing"/>
              <w:spacing w:line="276" w:lineRule="auto"/>
              <w:jc w:val="both"/>
              <w:rPr>
                <w:rFonts w:ascii="Times New Roman" w:hAnsi="Times New Roman"/>
              </w:rPr>
            </w:pPr>
            <w:r>
              <w:rPr>
                <w:rFonts w:ascii="Times New Roman" w:hAnsi="Times New Roman"/>
              </w:rPr>
              <w:t>Newspaper</w:t>
            </w:r>
          </w:p>
        </w:tc>
        <w:tc>
          <w:tcPr>
            <w:tcW w:w="1080" w:type="dxa"/>
            <w:tcBorders>
              <w:top w:val="single" w:sz="4" w:space="0" w:color="000000"/>
              <w:left w:val="single" w:sz="4" w:space="0" w:color="000000"/>
              <w:bottom w:val="single" w:sz="4" w:space="0" w:color="000000"/>
            </w:tcBorders>
            <w:shd w:val="clear" w:color="auto" w:fill="auto"/>
          </w:tcPr>
          <w:p w:rsidR="00B250DC" w:rsidRDefault="00B250DC" w:rsidP="00580019">
            <w:pPr>
              <w:pStyle w:val="NoSpacing"/>
              <w:snapToGrid w:val="0"/>
              <w:spacing w:line="276" w:lineRule="auto"/>
              <w:jc w:val="center"/>
              <w:rPr>
                <w:rFonts w:ascii="Times New Roman" w:hAnsi="Times New Roman"/>
              </w:rPr>
            </w:pPr>
          </w:p>
          <w:p w:rsidR="006A77B1" w:rsidRPr="005B681C" w:rsidRDefault="006A77B1" w:rsidP="00580019">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B250DC" w:rsidRDefault="00B250DC" w:rsidP="00580019">
            <w:pPr>
              <w:pStyle w:val="NoSpacing"/>
              <w:snapToGrid w:val="0"/>
              <w:spacing w:line="276" w:lineRule="auto"/>
              <w:jc w:val="center"/>
              <w:rPr>
                <w:rFonts w:ascii="Times New Roman" w:hAnsi="Times New Roman"/>
              </w:rPr>
            </w:pPr>
          </w:p>
          <w:p w:rsidR="006A77B1" w:rsidRPr="005B681C" w:rsidRDefault="006A77B1" w:rsidP="00580019">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700A3E" w:rsidRDefault="00700A3E" w:rsidP="00700A3E">
            <w:pPr>
              <w:pStyle w:val="NoSpacing"/>
              <w:snapToGrid w:val="0"/>
              <w:spacing w:line="276" w:lineRule="auto"/>
              <w:jc w:val="center"/>
              <w:rPr>
                <w:rFonts w:ascii="Times New Roman" w:hAnsi="Times New Roman"/>
              </w:rPr>
            </w:pPr>
          </w:p>
          <w:p w:rsidR="00700A3E" w:rsidRDefault="00700A3E" w:rsidP="00700A3E">
            <w:pPr>
              <w:pStyle w:val="NoSpacing"/>
              <w:snapToGrid w:val="0"/>
              <w:spacing w:line="276" w:lineRule="auto"/>
              <w:jc w:val="center"/>
              <w:rPr>
                <w:rFonts w:ascii="Times New Roman" w:hAnsi="Times New Roman"/>
              </w:rPr>
            </w:pPr>
            <w:r>
              <w:rPr>
                <w:rFonts w:ascii="Times New Roman" w:hAnsi="Times New Roman"/>
              </w:rPr>
              <w:t>60</w:t>
            </w:r>
          </w:p>
          <w:p w:rsidR="006A77B1" w:rsidRPr="005B681C" w:rsidRDefault="00700A3E" w:rsidP="00700A3E">
            <w:pPr>
              <w:pStyle w:val="NoSpacing"/>
              <w:snapToGrid w:val="0"/>
              <w:spacing w:line="276" w:lineRule="auto"/>
              <w:jc w:val="center"/>
              <w:rPr>
                <w:rFonts w:ascii="Times New Roman" w:hAnsi="Times New Roman"/>
              </w:rPr>
            </w:pPr>
            <w:r>
              <w:rPr>
                <w:rFonts w:ascii="Times New Roman" w:hAnsi="Times New Roman"/>
              </w:rPr>
              <w:t>15</w:t>
            </w:r>
          </w:p>
        </w:tc>
        <w:tc>
          <w:tcPr>
            <w:tcW w:w="1080" w:type="dxa"/>
            <w:tcBorders>
              <w:top w:val="single" w:sz="4" w:space="0" w:color="000000"/>
              <w:left w:val="single" w:sz="4" w:space="0" w:color="000000"/>
              <w:bottom w:val="single" w:sz="4" w:space="0" w:color="000000"/>
            </w:tcBorders>
            <w:shd w:val="clear" w:color="auto" w:fill="auto"/>
          </w:tcPr>
          <w:p w:rsidR="006A77B1" w:rsidRDefault="006A77B1" w:rsidP="008C346A">
            <w:pPr>
              <w:pStyle w:val="NoSpacing"/>
              <w:snapToGrid w:val="0"/>
              <w:spacing w:line="276" w:lineRule="auto"/>
              <w:jc w:val="center"/>
              <w:rPr>
                <w:rFonts w:ascii="Times New Roman" w:hAnsi="Times New Roman"/>
              </w:rPr>
            </w:pPr>
          </w:p>
          <w:p w:rsidR="00700A3E" w:rsidRDefault="00700A3E" w:rsidP="008C346A">
            <w:pPr>
              <w:pStyle w:val="NoSpacing"/>
              <w:snapToGrid w:val="0"/>
              <w:spacing w:line="276" w:lineRule="auto"/>
              <w:jc w:val="center"/>
              <w:rPr>
                <w:rFonts w:ascii="Times New Roman" w:hAnsi="Times New Roman"/>
              </w:rPr>
            </w:pPr>
            <w:r>
              <w:rPr>
                <w:rFonts w:ascii="Times New Roman" w:hAnsi="Times New Roman"/>
              </w:rPr>
              <w:t>39303</w:t>
            </w:r>
          </w:p>
          <w:p w:rsidR="00700A3E" w:rsidRPr="005B681C" w:rsidRDefault="00700A3E" w:rsidP="008C346A">
            <w:pPr>
              <w:pStyle w:val="NoSpacing"/>
              <w:snapToGrid w:val="0"/>
              <w:spacing w:line="276" w:lineRule="auto"/>
              <w:jc w:val="center"/>
              <w:rPr>
                <w:rFonts w:ascii="Times New Roman" w:hAnsi="Times New Roman"/>
              </w:rPr>
            </w:pPr>
            <w:r>
              <w:rPr>
                <w:rFonts w:ascii="Times New Roman" w:hAnsi="Times New Roman"/>
              </w:rPr>
              <w:t>15572</w:t>
            </w:r>
          </w:p>
        </w:tc>
        <w:tc>
          <w:tcPr>
            <w:tcW w:w="1170" w:type="dxa"/>
            <w:tcBorders>
              <w:top w:val="single" w:sz="4" w:space="0" w:color="000000"/>
              <w:left w:val="single" w:sz="4" w:space="0" w:color="000000"/>
              <w:bottom w:val="single" w:sz="4" w:space="0" w:color="000000"/>
            </w:tcBorders>
            <w:shd w:val="clear" w:color="auto" w:fill="auto"/>
          </w:tcPr>
          <w:p w:rsidR="00B250DC" w:rsidRDefault="00B250DC" w:rsidP="008C346A">
            <w:pPr>
              <w:pStyle w:val="NoSpacing"/>
              <w:snapToGrid w:val="0"/>
              <w:spacing w:line="276" w:lineRule="auto"/>
              <w:jc w:val="center"/>
              <w:rPr>
                <w:rFonts w:ascii="Times New Roman" w:hAnsi="Times New Roman"/>
              </w:rPr>
            </w:pPr>
          </w:p>
          <w:p w:rsidR="006A77B1" w:rsidRDefault="00580019" w:rsidP="008C346A">
            <w:pPr>
              <w:pStyle w:val="NoSpacing"/>
              <w:snapToGrid w:val="0"/>
              <w:spacing w:line="276" w:lineRule="auto"/>
              <w:jc w:val="center"/>
              <w:rPr>
                <w:rFonts w:ascii="Times New Roman" w:hAnsi="Times New Roman"/>
              </w:rPr>
            </w:pPr>
            <w:r>
              <w:rPr>
                <w:rFonts w:ascii="Times New Roman" w:hAnsi="Times New Roman"/>
              </w:rPr>
              <w:t>60</w:t>
            </w:r>
          </w:p>
          <w:p w:rsidR="00580019" w:rsidRPr="005B681C" w:rsidRDefault="00580019" w:rsidP="008C346A">
            <w:pPr>
              <w:pStyle w:val="NoSpacing"/>
              <w:snapToGrid w:val="0"/>
              <w:spacing w:line="276" w:lineRule="auto"/>
              <w:jc w:val="center"/>
              <w:rPr>
                <w:rFonts w:ascii="Times New Roman" w:hAnsi="Times New Roman"/>
              </w:rPr>
            </w:pPr>
            <w:r>
              <w:rPr>
                <w:rFonts w:ascii="Times New Roman" w:hAnsi="Times New Roman"/>
              </w:rPr>
              <w:t>15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B250DC" w:rsidRDefault="00B250DC" w:rsidP="008C346A">
            <w:pPr>
              <w:pStyle w:val="NoSpacing"/>
              <w:snapToGrid w:val="0"/>
              <w:spacing w:line="276" w:lineRule="auto"/>
              <w:jc w:val="center"/>
              <w:rPr>
                <w:rFonts w:ascii="Times New Roman" w:hAnsi="Times New Roman"/>
              </w:rPr>
            </w:pPr>
          </w:p>
          <w:p w:rsidR="00700A3E" w:rsidRDefault="00700A3E" w:rsidP="00700A3E">
            <w:pPr>
              <w:pStyle w:val="NoSpacing"/>
              <w:snapToGrid w:val="0"/>
              <w:spacing w:line="276" w:lineRule="auto"/>
              <w:jc w:val="center"/>
              <w:rPr>
                <w:rFonts w:ascii="Times New Roman" w:hAnsi="Times New Roman"/>
              </w:rPr>
            </w:pPr>
            <w:r>
              <w:rPr>
                <w:rFonts w:ascii="Times New Roman" w:hAnsi="Times New Roman"/>
              </w:rPr>
              <w:t>39303</w:t>
            </w:r>
          </w:p>
          <w:p w:rsidR="00580019" w:rsidRPr="005B681C" w:rsidRDefault="00700A3E" w:rsidP="00700A3E">
            <w:pPr>
              <w:pStyle w:val="NoSpacing"/>
              <w:snapToGrid w:val="0"/>
              <w:spacing w:line="276" w:lineRule="auto"/>
              <w:jc w:val="center"/>
              <w:rPr>
                <w:rFonts w:ascii="Times New Roman" w:hAnsi="Times New Roman"/>
              </w:rPr>
            </w:pPr>
            <w:r>
              <w:rPr>
                <w:rFonts w:ascii="Times New Roman" w:hAnsi="Times New Roman"/>
              </w:rPr>
              <w:t>15572</w:t>
            </w:r>
          </w:p>
        </w:tc>
      </w:tr>
    </w:tbl>
    <w:p w:rsidR="006A77B1" w:rsidRPr="005B681C" w:rsidRDefault="006A77B1" w:rsidP="00C616E6">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A55BDD" w:rsidRDefault="00A55BDD" w:rsidP="003B10A7">
      <w:pPr>
        <w:tabs>
          <w:tab w:val="left" w:pos="2268"/>
          <w:tab w:val="left" w:pos="3402"/>
          <w:tab w:val="left" w:pos="4536"/>
          <w:tab w:val="left" w:pos="5670"/>
          <w:tab w:val="left" w:pos="6804"/>
          <w:tab w:val="left" w:pos="7545"/>
          <w:tab w:val="left" w:pos="7938"/>
        </w:tabs>
        <w:rPr>
          <w:rFonts w:ascii="Times New Roman" w:hAnsi="Times New Roman"/>
        </w:rPr>
      </w:pPr>
    </w:p>
    <w:p w:rsidR="00A55BDD" w:rsidRDefault="00A55BDD" w:rsidP="003B10A7">
      <w:pPr>
        <w:tabs>
          <w:tab w:val="left" w:pos="2268"/>
          <w:tab w:val="left" w:pos="3402"/>
          <w:tab w:val="left" w:pos="4536"/>
          <w:tab w:val="left" w:pos="5670"/>
          <w:tab w:val="left" w:pos="6804"/>
          <w:tab w:val="left" w:pos="7545"/>
          <w:tab w:val="left" w:pos="7938"/>
        </w:tabs>
        <w:rPr>
          <w:rFonts w:ascii="Times New Roman" w:hAnsi="Times New Roman"/>
        </w:rPr>
      </w:pPr>
    </w:p>
    <w:p w:rsidR="00A55BDD" w:rsidRDefault="00A55BDD" w:rsidP="003B10A7">
      <w:pPr>
        <w:tabs>
          <w:tab w:val="left" w:pos="2268"/>
          <w:tab w:val="left" w:pos="3402"/>
          <w:tab w:val="left" w:pos="4536"/>
          <w:tab w:val="left" w:pos="5670"/>
          <w:tab w:val="left" w:pos="6804"/>
          <w:tab w:val="left" w:pos="7545"/>
          <w:tab w:val="left" w:pos="7938"/>
        </w:tabs>
        <w:rPr>
          <w:rFonts w:ascii="Times New Roman" w:hAnsi="Times New Roman"/>
        </w:rPr>
      </w:pPr>
    </w:p>
    <w:p w:rsidR="00A55BDD" w:rsidRDefault="00A55BDD" w:rsidP="003B10A7">
      <w:pPr>
        <w:tabs>
          <w:tab w:val="left" w:pos="2268"/>
          <w:tab w:val="left" w:pos="3402"/>
          <w:tab w:val="left" w:pos="4536"/>
          <w:tab w:val="left" w:pos="5670"/>
          <w:tab w:val="left" w:pos="6804"/>
          <w:tab w:val="left" w:pos="7545"/>
          <w:tab w:val="left" w:pos="7938"/>
        </w:tabs>
        <w:rPr>
          <w:rFonts w:ascii="Times New Roman" w:hAnsi="Times New Roman"/>
        </w:rPr>
      </w:pPr>
    </w:p>
    <w:p w:rsidR="00A55BDD" w:rsidRDefault="00A55BDD" w:rsidP="003B10A7">
      <w:pPr>
        <w:tabs>
          <w:tab w:val="left" w:pos="2268"/>
          <w:tab w:val="left" w:pos="3402"/>
          <w:tab w:val="left" w:pos="4536"/>
          <w:tab w:val="left" w:pos="5670"/>
          <w:tab w:val="left" w:pos="6804"/>
          <w:tab w:val="left" w:pos="7545"/>
          <w:tab w:val="left" w:pos="7938"/>
        </w:tabs>
        <w:rPr>
          <w:rFonts w:ascii="Times New Roman" w:hAnsi="Times New Roman"/>
        </w:rPr>
      </w:pPr>
    </w:p>
    <w:p w:rsidR="00D344EB" w:rsidRPr="005B681C" w:rsidRDefault="00904A67" w:rsidP="003B10A7">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4</w:t>
      </w:r>
      <w:r w:rsidR="00974F40" w:rsidRPr="005B681C">
        <w:rPr>
          <w:rFonts w:ascii="Times New Roman" w:hAnsi="Times New Roman"/>
        </w:rPr>
        <w:t>.</w:t>
      </w:r>
      <w:r w:rsidR="001D684F" w:rsidRPr="005B681C">
        <w:rPr>
          <w:rFonts w:ascii="Times New Roman" w:hAnsi="Times New Roman"/>
        </w:rPr>
        <w:t>4</w:t>
      </w:r>
      <w:r w:rsidR="00D344EB" w:rsidRPr="005B681C">
        <w:rPr>
          <w:rFonts w:ascii="Times New Roman" w:hAnsi="Times New Roman"/>
        </w:rPr>
        <w:t>Technology up gradation (overall)</w:t>
      </w:r>
    </w:p>
    <w:tbl>
      <w:tblPr>
        <w:tblW w:w="911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4"/>
        <w:gridCol w:w="1170"/>
        <w:gridCol w:w="990"/>
        <w:gridCol w:w="1260"/>
        <w:gridCol w:w="1080"/>
        <w:gridCol w:w="1170"/>
        <w:gridCol w:w="810"/>
        <w:gridCol w:w="869"/>
        <w:gridCol w:w="751"/>
      </w:tblGrid>
      <w:tr w:rsidR="00D344EB" w:rsidRPr="005B681C" w:rsidTr="001B4494">
        <w:trPr>
          <w:trHeight w:val="611"/>
        </w:trPr>
        <w:tc>
          <w:tcPr>
            <w:tcW w:w="1014" w:type="dxa"/>
            <w:vAlign w:val="center"/>
          </w:tcPr>
          <w:p w:rsidR="003420B5" w:rsidRPr="005B681C"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p>
        </w:tc>
        <w:tc>
          <w:tcPr>
            <w:tcW w:w="1170" w:type="dxa"/>
            <w:vAlign w:val="center"/>
          </w:tcPr>
          <w:p w:rsidR="003420B5" w:rsidRPr="005B681C"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Total Computers</w:t>
            </w:r>
          </w:p>
        </w:tc>
        <w:tc>
          <w:tcPr>
            <w:tcW w:w="990" w:type="dxa"/>
            <w:vAlign w:val="center"/>
          </w:tcPr>
          <w:p w:rsidR="003420B5" w:rsidRPr="005B681C"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Computer Labs</w:t>
            </w:r>
          </w:p>
        </w:tc>
        <w:tc>
          <w:tcPr>
            <w:tcW w:w="1260" w:type="dxa"/>
            <w:vAlign w:val="center"/>
          </w:tcPr>
          <w:p w:rsidR="003420B5" w:rsidRPr="005B681C"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Internet</w:t>
            </w:r>
          </w:p>
        </w:tc>
        <w:tc>
          <w:tcPr>
            <w:tcW w:w="1080" w:type="dxa"/>
            <w:vAlign w:val="center"/>
          </w:tcPr>
          <w:p w:rsidR="003420B5" w:rsidRPr="005B681C"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Browsing Centre</w:t>
            </w:r>
            <w:r w:rsidR="0094192C" w:rsidRPr="005B681C">
              <w:rPr>
                <w:rFonts w:ascii="Times New Roman" w:hAnsi="Times New Roman"/>
                <w:sz w:val="20"/>
              </w:rPr>
              <w:t>s</w:t>
            </w:r>
          </w:p>
        </w:tc>
        <w:tc>
          <w:tcPr>
            <w:tcW w:w="1170" w:type="dxa"/>
            <w:vAlign w:val="center"/>
          </w:tcPr>
          <w:p w:rsidR="003420B5" w:rsidRPr="005B681C"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Computer Centre</w:t>
            </w:r>
            <w:r w:rsidR="0094192C" w:rsidRPr="005B681C">
              <w:rPr>
                <w:rFonts w:ascii="Times New Roman" w:hAnsi="Times New Roman"/>
                <w:sz w:val="20"/>
              </w:rPr>
              <w:t>s</w:t>
            </w:r>
          </w:p>
        </w:tc>
        <w:tc>
          <w:tcPr>
            <w:tcW w:w="810" w:type="dxa"/>
            <w:vAlign w:val="center"/>
          </w:tcPr>
          <w:p w:rsidR="003420B5" w:rsidRPr="005B681C" w:rsidRDefault="00D344EB"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Office</w:t>
            </w:r>
          </w:p>
        </w:tc>
        <w:tc>
          <w:tcPr>
            <w:tcW w:w="869" w:type="dxa"/>
            <w:vAlign w:val="center"/>
          </w:tcPr>
          <w:p w:rsidR="003420B5" w:rsidRPr="005B681C" w:rsidRDefault="00D344EB"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Depart</w:t>
            </w:r>
            <w:r w:rsidR="0076073F" w:rsidRPr="005B681C">
              <w:rPr>
                <w:rFonts w:ascii="Times New Roman" w:hAnsi="Times New Roman"/>
                <w:sz w:val="20"/>
              </w:rPr>
              <w:t>-</w:t>
            </w:r>
            <w:r w:rsidRPr="005B681C">
              <w:rPr>
                <w:rFonts w:ascii="Times New Roman" w:hAnsi="Times New Roman"/>
                <w:sz w:val="20"/>
              </w:rPr>
              <w:t>ments</w:t>
            </w:r>
          </w:p>
        </w:tc>
        <w:tc>
          <w:tcPr>
            <w:tcW w:w="751" w:type="dxa"/>
            <w:vAlign w:val="center"/>
          </w:tcPr>
          <w:p w:rsidR="003420B5" w:rsidRPr="005B681C" w:rsidRDefault="00D344EB"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Others</w:t>
            </w:r>
          </w:p>
        </w:tc>
      </w:tr>
      <w:tr w:rsidR="00E61202" w:rsidRPr="005B681C" w:rsidTr="001B4494">
        <w:trPr>
          <w:trHeight w:val="393"/>
        </w:trPr>
        <w:tc>
          <w:tcPr>
            <w:tcW w:w="1014" w:type="dxa"/>
          </w:tcPr>
          <w:p w:rsidR="00E61202" w:rsidRPr="005B681C" w:rsidRDefault="00E61202" w:rsidP="00C1702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Existing</w:t>
            </w:r>
          </w:p>
        </w:tc>
        <w:tc>
          <w:tcPr>
            <w:tcW w:w="1170" w:type="dxa"/>
          </w:tcPr>
          <w:p w:rsidR="00E61202" w:rsidRPr="005B681C" w:rsidRDefault="00E61202" w:rsidP="00C1702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166</w:t>
            </w:r>
          </w:p>
        </w:tc>
        <w:tc>
          <w:tcPr>
            <w:tcW w:w="990" w:type="dxa"/>
          </w:tcPr>
          <w:p w:rsidR="00E61202" w:rsidRPr="005B681C" w:rsidRDefault="00E61202" w:rsidP="00C1702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4</w:t>
            </w:r>
          </w:p>
        </w:tc>
        <w:tc>
          <w:tcPr>
            <w:tcW w:w="1260" w:type="dxa"/>
          </w:tcPr>
          <w:p w:rsidR="00E61202" w:rsidRPr="005B681C" w:rsidRDefault="001B4494" w:rsidP="00C1702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Leased line connection </w:t>
            </w:r>
          </w:p>
        </w:tc>
        <w:tc>
          <w:tcPr>
            <w:tcW w:w="1080" w:type="dxa"/>
          </w:tcPr>
          <w:p w:rsidR="00E61202" w:rsidRPr="005B681C" w:rsidRDefault="00E61202" w:rsidP="00C1702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2</w:t>
            </w:r>
          </w:p>
        </w:tc>
        <w:tc>
          <w:tcPr>
            <w:tcW w:w="1170" w:type="dxa"/>
          </w:tcPr>
          <w:p w:rsidR="00E61202" w:rsidRPr="005B681C" w:rsidRDefault="00E61202" w:rsidP="00C1702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1</w:t>
            </w:r>
          </w:p>
        </w:tc>
        <w:tc>
          <w:tcPr>
            <w:tcW w:w="810" w:type="dxa"/>
          </w:tcPr>
          <w:p w:rsidR="00E61202" w:rsidRPr="005B681C" w:rsidRDefault="00E61202" w:rsidP="00C1702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1</w:t>
            </w:r>
          </w:p>
        </w:tc>
        <w:tc>
          <w:tcPr>
            <w:tcW w:w="869" w:type="dxa"/>
          </w:tcPr>
          <w:p w:rsidR="00E61202" w:rsidRPr="005B681C" w:rsidRDefault="00E61202" w:rsidP="00C1702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31</w:t>
            </w:r>
          </w:p>
        </w:tc>
        <w:tc>
          <w:tcPr>
            <w:tcW w:w="751" w:type="dxa"/>
          </w:tcPr>
          <w:p w:rsidR="00E61202" w:rsidRPr="005B681C" w:rsidRDefault="00E61202" w:rsidP="00C1702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w:t>
            </w:r>
          </w:p>
        </w:tc>
      </w:tr>
      <w:tr w:rsidR="00D344EB" w:rsidRPr="005B681C" w:rsidTr="001B4494">
        <w:trPr>
          <w:trHeight w:val="393"/>
        </w:trPr>
        <w:tc>
          <w:tcPr>
            <w:tcW w:w="1014" w:type="dxa"/>
          </w:tcPr>
          <w:p w:rsidR="003420B5" w:rsidRPr="005B681C" w:rsidRDefault="00D344EB" w:rsidP="00826B07">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Added</w:t>
            </w:r>
          </w:p>
        </w:tc>
        <w:tc>
          <w:tcPr>
            <w:tcW w:w="1170" w:type="dxa"/>
          </w:tcPr>
          <w:p w:rsidR="003420B5" w:rsidRPr="005B681C" w:rsidRDefault="00AB7B1F"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0</w:t>
            </w:r>
            <w:r w:rsidR="00E61202">
              <w:rPr>
                <w:rFonts w:ascii="Times New Roman" w:hAnsi="Times New Roman"/>
              </w:rPr>
              <w:t>9</w:t>
            </w:r>
          </w:p>
        </w:tc>
        <w:tc>
          <w:tcPr>
            <w:tcW w:w="990" w:type="dxa"/>
          </w:tcPr>
          <w:p w:rsidR="003420B5" w:rsidRPr="005B681C" w:rsidRDefault="001B4494"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w:t>
            </w:r>
          </w:p>
        </w:tc>
        <w:tc>
          <w:tcPr>
            <w:tcW w:w="1260" w:type="dxa"/>
          </w:tcPr>
          <w:p w:rsidR="003420B5" w:rsidRPr="005B681C" w:rsidRDefault="002468C8"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Leased line &amp; </w:t>
            </w:r>
            <w:r w:rsidR="001B4494">
              <w:rPr>
                <w:rFonts w:ascii="Times New Roman" w:hAnsi="Times New Roman"/>
              </w:rPr>
              <w:t>Wi fi connection</w:t>
            </w:r>
          </w:p>
        </w:tc>
        <w:tc>
          <w:tcPr>
            <w:tcW w:w="1080" w:type="dxa"/>
          </w:tcPr>
          <w:p w:rsidR="003420B5" w:rsidRPr="005B681C" w:rsidRDefault="001B4494"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w:t>
            </w:r>
          </w:p>
        </w:tc>
        <w:tc>
          <w:tcPr>
            <w:tcW w:w="1170" w:type="dxa"/>
          </w:tcPr>
          <w:p w:rsidR="003420B5" w:rsidRPr="005B681C" w:rsidRDefault="001B4494"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w:t>
            </w:r>
          </w:p>
        </w:tc>
        <w:tc>
          <w:tcPr>
            <w:tcW w:w="810" w:type="dxa"/>
          </w:tcPr>
          <w:p w:rsidR="003420B5" w:rsidRPr="005B681C" w:rsidRDefault="001B4494"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w:t>
            </w:r>
          </w:p>
        </w:tc>
        <w:tc>
          <w:tcPr>
            <w:tcW w:w="869" w:type="dxa"/>
          </w:tcPr>
          <w:p w:rsidR="003420B5" w:rsidRPr="005B681C" w:rsidRDefault="001B4494"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w:t>
            </w:r>
          </w:p>
        </w:tc>
        <w:tc>
          <w:tcPr>
            <w:tcW w:w="751" w:type="dxa"/>
          </w:tcPr>
          <w:p w:rsidR="003420B5" w:rsidRPr="005B681C" w:rsidRDefault="001B4494"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w:t>
            </w:r>
          </w:p>
        </w:tc>
      </w:tr>
      <w:tr w:rsidR="00D344EB" w:rsidRPr="005B681C" w:rsidTr="001B4494">
        <w:trPr>
          <w:trHeight w:val="401"/>
        </w:trPr>
        <w:tc>
          <w:tcPr>
            <w:tcW w:w="1014" w:type="dxa"/>
          </w:tcPr>
          <w:p w:rsidR="003420B5" w:rsidRPr="005B681C" w:rsidRDefault="00D344EB" w:rsidP="00826B07">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Total</w:t>
            </w:r>
          </w:p>
        </w:tc>
        <w:tc>
          <w:tcPr>
            <w:tcW w:w="1170" w:type="dxa"/>
          </w:tcPr>
          <w:p w:rsidR="003420B5" w:rsidRPr="005B681C" w:rsidRDefault="00A55BDD" w:rsidP="00A55BDD">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17</w:t>
            </w:r>
            <w:r w:rsidR="00823F34">
              <w:rPr>
                <w:rFonts w:ascii="Times New Roman" w:hAnsi="Times New Roman"/>
              </w:rPr>
              <w:t>5</w:t>
            </w:r>
          </w:p>
        </w:tc>
        <w:tc>
          <w:tcPr>
            <w:tcW w:w="990" w:type="dxa"/>
          </w:tcPr>
          <w:p w:rsidR="003420B5" w:rsidRPr="005B681C" w:rsidRDefault="00882F64"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4</w:t>
            </w:r>
          </w:p>
        </w:tc>
        <w:tc>
          <w:tcPr>
            <w:tcW w:w="1260" w:type="dxa"/>
          </w:tcPr>
          <w:p w:rsidR="003420B5" w:rsidRPr="005B681C" w:rsidRDefault="001B4494"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w:t>
            </w:r>
          </w:p>
        </w:tc>
        <w:tc>
          <w:tcPr>
            <w:tcW w:w="1080" w:type="dxa"/>
          </w:tcPr>
          <w:p w:rsidR="003420B5" w:rsidRPr="005B681C" w:rsidRDefault="00882F64"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2</w:t>
            </w:r>
          </w:p>
        </w:tc>
        <w:tc>
          <w:tcPr>
            <w:tcW w:w="1170" w:type="dxa"/>
          </w:tcPr>
          <w:p w:rsidR="003420B5" w:rsidRPr="005B681C" w:rsidRDefault="00882F64"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1</w:t>
            </w:r>
          </w:p>
        </w:tc>
        <w:tc>
          <w:tcPr>
            <w:tcW w:w="810" w:type="dxa"/>
          </w:tcPr>
          <w:p w:rsidR="003420B5" w:rsidRPr="005B681C" w:rsidRDefault="00882F64"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1</w:t>
            </w:r>
          </w:p>
        </w:tc>
        <w:tc>
          <w:tcPr>
            <w:tcW w:w="869" w:type="dxa"/>
          </w:tcPr>
          <w:p w:rsidR="003420B5" w:rsidRPr="005B681C" w:rsidRDefault="00A55BDD"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3</w:t>
            </w:r>
            <w:r w:rsidR="001B4494">
              <w:rPr>
                <w:rFonts w:ascii="Times New Roman" w:hAnsi="Times New Roman"/>
              </w:rPr>
              <w:t>1</w:t>
            </w:r>
          </w:p>
        </w:tc>
        <w:tc>
          <w:tcPr>
            <w:tcW w:w="751" w:type="dxa"/>
          </w:tcPr>
          <w:p w:rsidR="003420B5" w:rsidRPr="005B681C" w:rsidRDefault="001B4494" w:rsidP="00826B0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w:t>
            </w:r>
          </w:p>
        </w:tc>
      </w:tr>
    </w:tbl>
    <w:p w:rsidR="00C616E6" w:rsidRPr="005B681C" w:rsidRDefault="00C616E6" w:rsidP="003B10A7">
      <w:pPr>
        <w:tabs>
          <w:tab w:val="left" w:pos="2268"/>
          <w:tab w:val="left" w:pos="3402"/>
          <w:tab w:val="left" w:pos="4536"/>
          <w:tab w:val="left" w:pos="5670"/>
          <w:tab w:val="left" w:pos="6804"/>
          <w:tab w:val="left" w:pos="7545"/>
          <w:tab w:val="left" w:pos="7938"/>
        </w:tabs>
        <w:rPr>
          <w:rFonts w:ascii="Times New Roman" w:hAnsi="Times New Roman"/>
          <w:sz w:val="2"/>
        </w:rPr>
      </w:pPr>
    </w:p>
    <w:p w:rsidR="008A527A" w:rsidRPr="005B681C" w:rsidRDefault="00904A67" w:rsidP="0076073F">
      <w:pPr>
        <w:pStyle w:val="NoSpacing"/>
        <w:rPr>
          <w:rFonts w:ascii="Times New Roman" w:hAnsi="Times New Roman"/>
        </w:rPr>
      </w:pPr>
      <w:r w:rsidRPr="005B681C">
        <w:rPr>
          <w:rFonts w:ascii="Times New Roman" w:hAnsi="Times New Roman"/>
        </w:rPr>
        <w:t>4</w:t>
      </w:r>
      <w:r w:rsidR="00974F40" w:rsidRPr="005B681C">
        <w:rPr>
          <w:rFonts w:ascii="Times New Roman" w:hAnsi="Times New Roman"/>
        </w:rPr>
        <w:t>.</w:t>
      </w:r>
      <w:r w:rsidR="001D684F" w:rsidRPr="005B681C">
        <w:rPr>
          <w:rFonts w:ascii="Times New Roman" w:hAnsi="Times New Roman"/>
        </w:rPr>
        <w:t>5</w:t>
      </w:r>
      <w:r w:rsidR="002212D5" w:rsidRPr="005B681C">
        <w:rPr>
          <w:rFonts w:ascii="Times New Roman" w:hAnsi="Times New Roman"/>
        </w:rPr>
        <w:t xml:space="preserve">Computer, Internet access, </w:t>
      </w:r>
      <w:r w:rsidR="00A11D28" w:rsidRPr="005B681C">
        <w:rPr>
          <w:rFonts w:ascii="Times New Roman" w:hAnsi="Times New Roman"/>
        </w:rPr>
        <w:t>training to teachers</w:t>
      </w:r>
      <w:r w:rsidR="0076073F" w:rsidRPr="005B681C">
        <w:rPr>
          <w:rFonts w:ascii="Times New Roman" w:hAnsi="Times New Roman"/>
        </w:rPr>
        <w:t xml:space="preserve"> and</w:t>
      </w:r>
      <w:r w:rsidR="005613F9" w:rsidRPr="005B681C">
        <w:rPr>
          <w:rFonts w:ascii="Times New Roman" w:hAnsi="Times New Roman"/>
        </w:rPr>
        <w:t>students</w:t>
      </w:r>
      <w:r w:rsidR="006B16D9" w:rsidRPr="005B681C">
        <w:rPr>
          <w:rFonts w:ascii="Times New Roman" w:hAnsi="Times New Roman"/>
        </w:rPr>
        <w:t xml:space="preserve"> and any other programme for technology </w:t>
      </w:r>
    </w:p>
    <w:p w:rsidR="005613F9" w:rsidRPr="005B681C" w:rsidRDefault="0076073F" w:rsidP="0076073F">
      <w:pPr>
        <w:pStyle w:val="NoSpacing"/>
        <w:rPr>
          <w:rFonts w:ascii="Times New Roman" w:hAnsi="Times New Roman"/>
        </w:rPr>
      </w:pPr>
      <w:r w:rsidRPr="005B681C">
        <w:rPr>
          <w:rFonts w:ascii="Times New Roman" w:hAnsi="Times New Roman"/>
        </w:rPr>
        <w:t>up</w:t>
      </w:r>
      <w:r w:rsidR="00A858D9" w:rsidRPr="005B681C">
        <w:rPr>
          <w:rFonts w:ascii="Times New Roman" w:hAnsi="Times New Roman"/>
        </w:rPr>
        <w:t>gradation</w:t>
      </w:r>
      <w:r w:rsidR="0015263F" w:rsidRPr="005B681C">
        <w:rPr>
          <w:rFonts w:ascii="Times New Roman" w:hAnsi="Times New Roman"/>
        </w:rPr>
        <w:t xml:space="preserve"> (Networking, e-Governance etc.)</w:t>
      </w:r>
    </w:p>
    <w:p w:rsidR="00661026" w:rsidRPr="005B681C" w:rsidRDefault="007075FD" w:rsidP="003B10A7">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97" o:spid="_x0000_s1197" type="#_x0000_t202" style="position:absolute;margin-left:24.9pt;margin-top:5.8pt;width:393.6pt;height:35.85pt;z-index:25154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">
            <v:textbox>
              <w:txbxContent>
                <w:p w:rsidR="00383DD4" w:rsidRDefault="00383DD4" w:rsidP="00B65A57">
                  <w:r>
                    <w:t>UGC Network Resource Centre, Multimedia Room, Smart Classrooms, Library, Free Computer Classes for students and teachers.</w:t>
                  </w:r>
                </w:p>
                <w:p w:rsidR="00383DD4" w:rsidRDefault="00383DD4" w:rsidP="00661026"/>
              </w:txbxContent>
            </v:textbox>
          </v:shape>
        </w:pict>
      </w:r>
    </w:p>
    <w:p w:rsidR="006B16D9" w:rsidRPr="005B681C" w:rsidRDefault="006B16D9" w:rsidP="003B10A7">
      <w:pPr>
        <w:tabs>
          <w:tab w:val="left" w:pos="2268"/>
          <w:tab w:val="left" w:pos="3402"/>
          <w:tab w:val="left" w:pos="4536"/>
          <w:tab w:val="left" w:pos="5670"/>
          <w:tab w:val="left" w:pos="6804"/>
          <w:tab w:val="left" w:pos="7545"/>
          <w:tab w:val="left" w:pos="7938"/>
        </w:tabs>
        <w:rPr>
          <w:rFonts w:ascii="Times New Roman" w:hAnsi="Times New Roman"/>
        </w:rPr>
      </w:pPr>
    </w:p>
    <w:p w:rsidR="00517AAB" w:rsidRDefault="00517AAB" w:rsidP="003B10A7">
      <w:pPr>
        <w:tabs>
          <w:tab w:val="left" w:pos="2268"/>
          <w:tab w:val="left" w:pos="3402"/>
          <w:tab w:val="left" w:pos="4536"/>
          <w:tab w:val="left" w:pos="5670"/>
          <w:tab w:val="left" w:pos="6804"/>
          <w:tab w:val="left" w:pos="7545"/>
          <w:tab w:val="left" w:pos="7938"/>
        </w:tabs>
        <w:rPr>
          <w:rFonts w:ascii="Times New Roman" w:hAnsi="Times New Roman"/>
        </w:rPr>
      </w:pPr>
    </w:p>
    <w:p w:rsidR="00552356" w:rsidRPr="005B681C" w:rsidRDefault="007075FD" w:rsidP="003B10A7">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270" o:spid="_x0000_s1198" type="#_x0000_t202" style="position:absolute;margin-left:3in;margin-top:19.5pt;width:66.7pt;height:23.3pt;z-index:25158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">
            <v:textbox>
              <w:txbxContent>
                <w:p w:rsidR="00383DD4" w:rsidRDefault="00383DD4" w:rsidP="00A858D9">
                  <w:r>
                    <w:t>2,48,662</w:t>
                  </w:r>
                </w:p>
              </w:txbxContent>
            </v:textbox>
          </v:shape>
        </w:pict>
      </w:r>
      <w:r w:rsidR="00904A67" w:rsidRPr="005B681C">
        <w:rPr>
          <w:rFonts w:ascii="Times New Roman" w:hAnsi="Times New Roman"/>
        </w:rPr>
        <w:t>4</w:t>
      </w:r>
      <w:r w:rsidR="00692C89" w:rsidRPr="005B681C">
        <w:rPr>
          <w:rFonts w:ascii="Times New Roman" w:hAnsi="Times New Roman"/>
        </w:rPr>
        <w:t>.</w:t>
      </w:r>
      <w:r w:rsidR="001D684F" w:rsidRPr="005B681C">
        <w:rPr>
          <w:rFonts w:ascii="Times New Roman" w:hAnsi="Times New Roman"/>
        </w:rPr>
        <w:t>6</w:t>
      </w:r>
      <w:r w:rsidR="009505FE" w:rsidRPr="005B681C">
        <w:rPr>
          <w:rFonts w:ascii="Times New Roman" w:hAnsi="Times New Roman"/>
        </w:rPr>
        <w:t>A</w:t>
      </w:r>
      <w:r w:rsidR="007B7122" w:rsidRPr="005B681C">
        <w:rPr>
          <w:rFonts w:ascii="Times New Roman" w:hAnsi="Times New Roman"/>
        </w:rPr>
        <w:t>mount spent on maintenance</w:t>
      </w:r>
      <w:r w:rsidR="00517AAB">
        <w:rPr>
          <w:rFonts w:ascii="Times New Roman" w:hAnsi="Times New Roman"/>
        </w:rPr>
        <w:t xml:space="preserve"> </w:t>
      </w:r>
      <w:r w:rsidR="00333EDB" w:rsidRPr="005B681C">
        <w:rPr>
          <w:rFonts w:ascii="Times New Roman" w:hAnsi="Times New Roman"/>
        </w:rPr>
        <w:t xml:space="preserve">in lakhs </w:t>
      </w:r>
      <w:r w:rsidR="009505FE" w:rsidRPr="005B681C">
        <w:rPr>
          <w:rFonts w:ascii="Times New Roman" w:hAnsi="Times New Roman"/>
        </w:rPr>
        <w:t>:</w:t>
      </w:r>
    </w:p>
    <w:p w:rsidR="009505FE" w:rsidRPr="005B681C" w:rsidRDefault="00A858D9"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i) </w:t>
      </w:r>
      <w:r w:rsidR="00974F40" w:rsidRPr="005B681C">
        <w:rPr>
          <w:rFonts w:ascii="Times New Roman" w:hAnsi="Times New Roman"/>
        </w:rPr>
        <w:t xml:space="preserve">ICT                 </w:t>
      </w:r>
    </w:p>
    <w:p w:rsidR="003B51B9" w:rsidRDefault="007075FD"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7075FD">
        <w:rPr>
          <w:rFonts w:ascii="Times New Roman" w:hAnsi="Times New Roman"/>
          <w:noProof/>
        </w:rPr>
        <w:pict>
          <v:shape id="Text Box 530" o:spid="_x0000_s1199" type="#_x0000_t202" style="position:absolute;margin-left:3in;margin-top:11.1pt;width:66.7pt;height:23.3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">
            <v:textbox>
              <w:txbxContent>
                <w:p w:rsidR="00383DD4" w:rsidRDefault="00383DD4" w:rsidP="003B51B9">
                  <w:r>
                    <w:t>Engg.Dept.</w:t>
                  </w:r>
                </w:p>
              </w:txbxContent>
            </v:textbox>
          </v:shape>
        </w:pict>
      </w:r>
    </w:p>
    <w:p w:rsidR="009505FE" w:rsidRPr="005B681C" w:rsidRDefault="00A858D9"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ii)Campus </w:t>
      </w:r>
      <w:r w:rsidR="00552356" w:rsidRPr="005B681C">
        <w:rPr>
          <w:rFonts w:ascii="Times New Roman" w:hAnsi="Times New Roman"/>
        </w:rPr>
        <w:t>Infrastructure and</w:t>
      </w:r>
      <w:r w:rsidRPr="005B681C">
        <w:rPr>
          <w:rFonts w:ascii="Times New Roman" w:hAnsi="Times New Roman"/>
        </w:rPr>
        <w:t xml:space="preserve"> facilities</w:t>
      </w:r>
      <w:r w:rsidR="00552356" w:rsidRPr="005B681C">
        <w:rPr>
          <w:rFonts w:ascii="Times New Roman" w:hAnsi="Times New Roman"/>
        </w:rPr>
        <w:tab/>
      </w:r>
    </w:p>
    <w:p w:rsidR="003B51B9" w:rsidRDefault="007075FD"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7075FD">
        <w:rPr>
          <w:rFonts w:ascii="Times New Roman" w:hAnsi="Times New Roman"/>
          <w:noProof/>
        </w:rPr>
        <w:pict>
          <v:shape id="Text Box 531" o:spid="_x0000_s1200" type="#_x0000_t202" style="position:absolute;margin-left:3in;margin-top:10.3pt;width:66.7pt;height:23.3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">
            <v:textbox>
              <w:txbxContent>
                <w:p w:rsidR="00383DD4" w:rsidRDefault="00383DD4" w:rsidP="003B51B9">
                  <w:r>
                    <w:t>1,01,170</w:t>
                  </w:r>
                </w:p>
              </w:txbxContent>
            </v:textbox>
          </v:shape>
        </w:pict>
      </w:r>
    </w:p>
    <w:p w:rsidR="00552356" w:rsidRPr="005B681C" w:rsidRDefault="00552356"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iii) Equipments</w:t>
      </w:r>
    </w:p>
    <w:p w:rsidR="003B51B9" w:rsidRDefault="007075FD"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7075FD">
        <w:rPr>
          <w:rFonts w:ascii="Times New Roman" w:hAnsi="Times New Roman"/>
          <w:noProof/>
        </w:rPr>
        <w:pict>
          <v:shape id="Text Box 532" o:spid="_x0000_s1201" type="#_x0000_t202" style="position:absolute;margin-left:3in;margin-top:12.2pt;width:66.7pt;height:23.3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">
            <v:textbox>
              <w:txbxContent>
                <w:p w:rsidR="00383DD4" w:rsidRDefault="00383DD4" w:rsidP="003B51B9">
                  <w:r>
                    <w:t>--</w:t>
                  </w:r>
                </w:p>
              </w:txbxContent>
            </v:textbox>
          </v:shape>
        </w:pict>
      </w:r>
    </w:p>
    <w:p w:rsidR="00692C89" w:rsidRPr="005B681C" w:rsidRDefault="00A858D9"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iv) Others</w:t>
      </w:r>
    </w:p>
    <w:p w:rsidR="003B51B9" w:rsidRDefault="003B51B9" w:rsidP="003B51B9">
      <w:pPr>
        <w:tabs>
          <w:tab w:val="left" w:pos="2268"/>
          <w:tab w:val="left" w:pos="3402"/>
          <w:tab w:val="left" w:pos="4536"/>
          <w:tab w:val="left" w:pos="5670"/>
          <w:tab w:val="left" w:pos="6804"/>
          <w:tab w:val="left" w:pos="7545"/>
          <w:tab w:val="left" w:pos="7938"/>
        </w:tabs>
        <w:spacing w:after="0"/>
        <w:rPr>
          <w:rFonts w:ascii="Times New Roman" w:hAnsi="Times New Roman"/>
        </w:rPr>
      </w:pPr>
    </w:p>
    <w:p w:rsidR="003B51B9" w:rsidRDefault="007075FD"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7075FD">
        <w:rPr>
          <w:rFonts w:ascii="Times New Roman" w:hAnsi="Times New Roman"/>
          <w:noProof/>
        </w:rPr>
        <w:pict>
          <v:shape id="Text Box 533" o:spid="_x0000_s1202" type="#_x0000_t202" style="position:absolute;margin-left:3in;margin-top:13.6pt;width:66.7pt;height:23.3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">
            <v:textbox>
              <w:txbxContent>
                <w:p w:rsidR="00383DD4" w:rsidRDefault="00383DD4" w:rsidP="003B51B9">
                  <w:r>
                    <w:t>3,49,832</w:t>
                  </w:r>
                </w:p>
              </w:txbxContent>
            </v:textbox>
          </v:shape>
        </w:pict>
      </w:r>
      <w:r w:rsidR="003B51B9">
        <w:rPr>
          <w:rFonts w:ascii="Times New Roman" w:hAnsi="Times New Roman"/>
        </w:rPr>
        <w:tab/>
      </w:r>
    </w:p>
    <w:p w:rsidR="009505FE" w:rsidRPr="003B51B9" w:rsidRDefault="003B51B9"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ab/>
      </w:r>
      <w:r>
        <w:rPr>
          <w:rFonts w:ascii="Times New Roman" w:hAnsi="Times New Roman"/>
        </w:rPr>
        <w:tab/>
      </w:r>
      <w:r w:rsidR="009505FE" w:rsidRPr="005B681C">
        <w:rPr>
          <w:rFonts w:ascii="Times New Roman" w:hAnsi="Times New Roman"/>
          <w:b/>
        </w:rPr>
        <w:t>Total :</w:t>
      </w:r>
    </w:p>
    <w:p w:rsidR="00AB2322" w:rsidRDefault="00AB2322" w:rsidP="00874355">
      <w:pPr>
        <w:tabs>
          <w:tab w:val="left" w:pos="3402"/>
          <w:tab w:val="left" w:pos="4536"/>
          <w:tab w:val="left" w:pos="5670"/>
          <w:tab w:val="left" w:pos="6804"/>
          <w:tab w:val="left" w:pos="7938"/>
        </w:tabs>
        <w:spacing w:after="0"/>
        <w:rPr>
          <w:rFonts w:ascii="Gill Sans MT" w:hAnsi="Gill Sans MT"/>
          <w:b/>
          <w:sz w:val="28"/>
          <w:szCs w:val="28"/>
        </w:rPr>
      </w:pPr>
    </w:p>
    <w:p w:rsidR="00DD44CB" w:rsidRDefault="00DD44CB" w:rsidP="00874355">
      <w:pPr>
        <w:tabs>
          <w:tab w:val="left" w:pos="3402"/>
          <w:tab w:val="left" w:pos="4536"/>
          <w:tab w:val="left" w:pos="5670"/>
          <w:tab w:val="left" w:pos="6804"/>
          <w:tab w:val="left" w:pos="7938"/>
        </w:tabs>
        <w:spacing w:after="0"/>
        <w:rPr>
          <w:rFonts w:ascii="Gill Sans MT" w:hAnsi="Gill Sans MT"/>
          <w:b/>
          <w:sz w:val="28"/>
          <w:szCs w:val="28"/>
        </w:rPr>
      </w:pPr>
    </w:p>
    <w:p w:rsidR="00DD44CB" w:rsidRDefault="00DD44CB" w:rsidP="00874355">
      <w:pPr>
        <w:tabs>
          <w:tab w:val="left" w:pos="3402"/>
          <w:tab w:val="left" w:pos="4536"/>
          <w:tab w:val="left" w:pos="5670"/>
          <w:tab w:val="left" w:pos="6804"/>
          <w:tab w:val="left" w:pos="7938"/>
        </w:tabs>
        <w:spacing w:after="0"/>
        <w:rPr>
          <w:rFonts w:ascii="Gill Sans MT" w:hAnsi="Gill Sans MT"/>
          <w:b/>
          <w:sz w:val="28"/>
          <w:szCs w:val="28"/>
        </w:rPr>
      </w:pPr>
    </w:p>
    <w:p w:rsidR="00DD44CB" w:rsidRDefault="00DD44CB" w:rsidP="00874355">
      <w:pPr>
        <w:tabs>
          <w:tab w:val="left" w:pos="3402"/>
          <w:tab w:val="left" w:pos="4536"/>
          <w:tab w:val="left" w:pos="5670"/>
          <w:tab w:val="left" w:pos="6804"/>
          <w:tab w:val="left" w:pos="7938"/>
        </w:tabs>
        <w:spacing w:after="0"/>
        <w:rPr>
          <w:rFonts w:ascii="Gill Sans MT" w:hAnsi="Gill Sans MT"/>
          <w:b/>
          <w:sz w:val="28"/>
          <w:szCs w:val="28"/>
        </w:rPr>
      </w:pPr>
    </w:p>
    <w:p w:rsidR="00DD44CB" w:rsidRDefault="00DD44CB" w:rsidP="00874355">
      <w:pPr>
        <w:tabs>
          <w:tab w:val="left" w:pos="3402"/>
          <w:tab w:val="left" w:pos="4536"/>
          <w:tab w:val="left" w:pos="5670"/>
          <w:tab w:val="left" w:pos="6804"/>
          <w:tab w:val="left" w:pos="7938"/>
        </w:tabs>
        <w:spacing w:after="0"/>
        <w:rPr>
          <w:rFonts w:ascii="Gill Sans MT" w:hAnsi="Gill Sans MT"/>
          <w:b/>
          <w:sz w:val="28"/>
          <w:szCs w:val="28"/>
        </w:rPr>
      </w:pPr>
    </w:p>
    <w:p w:rsidR="00DD44CB" w:rsidRDefault="00DD44CB" w:rsidP="00874355">
      <w:pPr>
        <w:tabs>
          <w:tab w:val="left" w:pos="3402"/>
          <w:tab w:val="left" w:pos="4536"/>
          <w:tab w:val="left" w:pos="5670"/>
          <w:tab w:val="left" w:pos="6804"/>
          <w:tab w:val="left" w:pos="7938"/>
        </w:tabs>
        <w:spacing w:after="0"/>
        <w:rPr>
          <w:rFonts w:ascii="Gill Sans MT" w:hAnsi="Gill Sans MT"/>
          <w:b/>
          <w:sz w:val="28"/>
          <w:szCs w:val="28"/>
        </w:rPr>
      </w:pPr>
    </w:p>
    <w:p w:rsidR="00DD44CB" w:rsidRDefault="00DD44CB" w:rsidP="00874355">
      <w:pPr>
        <w:tabs>
          <w:tab w:val="left" w:pos="3402"/>
          <w:tab w:val="left" w:pos="4536"/>
          <w:tab w:val="left" w:pos="5670"/>
          <w:tab w:val="left" w:pos="6804"/>
          <w:tab w:val="left" w:pos="7938"/>
        </w:tabs>
        <w:spacing w:after="0"/>
        <w:rPr>
          <w:rFonts w:ascii="Gill Sans MT" w:hAnsi="Gill Sans MT"/>
          <w:b/>
          <w:sz w:val="28"/>
          <w:szCs w:val="28"/>
        </w:rPr>
      </w:pPr>
    </w:p>
    <w:p w:rsidR="00DD44CB" w:rsidRDefault="00DD44CB" w:rsidP="00874355">
      <w:pPr>
        <w:tabs>
          <w:tab w:val="left" w:pos="3402"/>
          <w:tab w:val="left" w:pos="4536"/>
          <w:tab w:val="left" w:pos="5670"/>
          <w:tab w:val="left" w:pos="6804"/>
          <w:tab w:val="left" w:pos="7938"/>
        </w:tabs>
        <w:spacing w:after="0"/>
        <w:rPr>
          <w:rFonts w:ascii="Gill Sans MT" w:hAnsi="Gill Sans MT"/>
          <w:b/>
          <w:sz w:val="28"/>
          <w:szCs w:val="28"/>
        </w:rPr>
      </w:pPr>
    </w:p>
    <w:p w:rsidR="00DD44CB" w:rsidRDefault="00DD44CB" w:rsidP="00874355">
      <w:pPr>
        <w:tabs>
          <w:tab w:val="left" w:pos="3402"/>
          <w:tab w:val="left" w:pos="4536"/>
          <w:tab w:val="left" w:pos="5670"/>
          <w:tab w:val="left" w:pos="6804"/>
          <w:tab w:val="left" w:pos="7938"/>
        </w:tabs>
        <w:spacing w:after="0"/>
        <w:rPr>
          <w:rFonts w:ascii="Gill Sans MT" w:hAnsi="Gill Sans MT"/>
          <w:b/>
          <w:sz w:val="28"/>
          <w:szCs w:val="28"/>
        </w:rPr>
      </w:pPr>
    </w:p>
    <w:p w:rsidR="00DD44CB" w:rsidRDefault="00DD44CB" w:rsidP="00874355">
      <w:pPr>
        <w:tabs>
          <w:tab w:val="left" w:pos="3402"/>
          <w:tab w:val="left" w:pos="4536"/>
          <w:tab w:val="left" w:pos="5670"/>
          <w:tab w:val="left" w:pos="6804"/>
          <w:tab w:val="left" w:pos="7938"/>
        </w:tabs>
        <w:spacing w:after="0"/>
        <w:rPr>
          <w:rFonts w:ascii="Gill Sans MT" w:hAnsi="Gill Sans MT"/>
          <w:b/>
          <w:sz w:val="28"/>
          <w:szCs w:val="28"/>
        </w:rPr>
      </w:pPr>
    </w:p>
    <w:p w:rsidR="00DD44CB" w:rsidRDefault="00DD44CB" w:rsidP="00874355">
      <w:pPr>
        <w:tabs>
          <w:tab w:val="left" w:pos="3402"/>
          <w:tab w:val="left" w:pos="4536"/>
          <w:tab w:val="left" w:pos="5670"/>
          <w:tab w:val="left" w:pos="6804"/>
          <w:tab w:val="left" w:pos="7938"/>
        </w:tabs>
        <w:spacing w:after="0"/>
        <w:rPr>
          <w:rFonts w:ascii="Gill Sans MT" w:hAnsi="Gill Sans MT"/>
          <w:b/>
          <w:sz w:val="28"/>
          <w:szCs w:val="28"/>
        </w:rPr>
      </w:pPr>
    </w:p>
    <w:p w:rsidR="00874355" w:rsidRPr="005B681C" w:rsidRDefault="00874355" w:rsidP="00874355">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lastRenderedPageBreak/>
        <w:t>Criterion – V</w:t>
      </w:r>
    </w:p>
    <w:p w:rsidR="00BE66BD" w:rsidRPr="005B681C" w:rsidRDefault="00904A67" w:rsidP="00BE66BD">
      <w:pPr>
        <w:tabs>
          <w:tab w:val="left" w:pos="2268"/>
          <w:tab w:val="left" w:pos="3402"/>
          <w:tab w:val="left" w:pos="4536"/>
          <w:tab w:val="left" w:pos="5670"/>
          <w:tab w:val="left" w:pos="6804"/>
          <w:tab w:val="left" w:pos="7545"/>
          <w:tab w:val="left" w:pos="7938"/>
        </w:tabs>
        <w:rPr>
          <w:rFonts w:ascii="Gill Sans MT" w:hAnsi="Gill Sans MT"/>
          <w:b/>
          <w:sz w:val="28"/>
          <w:szCs w:val="28"/>
        </w:rPr>
      </w:pPr>
      <w:r w:rsidRPr="005B681C">
        <w:rPr>
          <w:rFonts w:ascii="Gill Sans MT" w:hAnsi="Gill Sans MT"/>
          <w:b/>
          <w:sz w:val="28"/>
          <w:szCs w:val="28"/>
        </w:rPr>
        <w:t>5</w:t>
      </w:r>
      <w:r w:rsidR="009A388B" w:rsidRPr="005B681C">
        <w:rPr>
          <w:rFonts w:ascii="Gill Sans MT" w:hAnsi="Gill Sans MT"/>
          <w:b/>
          <w:sz w:val="28"/>
          <w:szCs w:val="28"/>
        </w:rPr>
        <w:t>.</w:t>
      </w:r>
      <w:r w:rsidR="00BE66BD" w:rsidRPr="005B681C">
        <w:rPr>
          <w:rFonts w:ascii="Gill Sans MT" w:hAnsi="Gill Sans MT"/>
          <w:b/>
          <w:sz w:val="28"/>
          <w:szCs w:val="28"/>
        </w:rPr>
        <w:t xml:space="preserve"> Student Support</w:t>
      </w:r>
      <w:r w:rsidR="00583F2F" w:rsidRPr="005B681C">
        <w:rPr>
          <w:rFonts w:ascii="Gill Sans MT" w:hAnsi="Gill Sans MT"/>
          <w:b/>
          <w:sz w:val="28"/>
          <w:szCs w:val="28"/>
        </w:rPr>
        <w:t xml:space="preserve"> and Progression</w:t>
      </w:r>
    </w:p>
    <w:p w:rsidR="00873561" w:rsidRPr="005B681C" w:rsidRDefault="007075FD" w:rsidP="00BE66BD">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b/>
          <w:noProof/>
          <w:u w:val="single"/>
        </w:rPr>
        <w:pict>
          <v:shape id="Text Box 298" o:spid="_x0000_s1203" type="#_x0000_t202" style="position:absolute;margin-left:45.75pt;margin-top:16.9pt;width:435pt;height:516.35pt;z-index:25158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">
            <v:textbox>
              <w:txbxContent>
                <w:p w:rsidR="00383DD4" w:rsidRPr="00753699" w:rsidRDefault="00383DD4" w:rsidP="00DD44CB">
                  <w:pPr>
                    <w:spacing w:line="240" w:lineRule="auto"/>
                    <w:rPr>
                      <w:rFonts w:ascii="Times New Roman" w:hAnsi="Times New Roman"/>
                    </w:rPr>
                  </w:pPr>
                  <w:r w:rsidRPr="00753699">
                    <w:rPr>
                      <w:rFonts w:ascii="Times New Roman" w:hAnsi="Times New Roman"/>
                    </w:rPr>
                    <w:t xml:space="preserve">It acts as a facilitator of activities and programmes aimed at achieving academic excellence, better participation in cultural, co-curricular and extension activities.  </w:t>
                  </w:r>
                </w:p>
                <w:p w:rsidR="00383DD4" w:rsidRDefault="00383DD4" w:rsidP="00DD44CB">
                  <w:pPr>
                    <w:spacing w:line="240" w:lineRule="auto"/>
                    <w:jc w:val="both"/>
                    <w:rPr>
                      <w:rFonts w:ascii="Times New Roman" w:hAnsi="Times New Roman"/>
                    </w:rPr>
                  </w:pPr>
                  <w:r>
                    <w:rPr>
                      <w:rFonts w:ascii="Times New Roman" w:hAnsi="Times New Roman"/>
                    </w:rPr>
                    <w:t>Needy s</w:t>
                  </w:r>
                  <w:r w:rsidRPr="00753699">
                    <w:rPr>
                      <w:rFonts w:ascii="Times New Roman" w:hAnsi="Times New Roman"/>
                    </w:rPr>
                    <w:t>tudents</w:t>
                  </w:r>
                  <w:r>
                    <w:rPr>
                      <w:rFonts w:ascii="Times New Roman" w:hAnsi="Times New Roman"/>
                    </w:rPr>
                    <w:t xml:space="preserve"> especially</w:t>
                  </w:r>
                  <w:r w:rsidRPr="00753699">
                    <w:rPr>
                      <w:rFonts w:ascii="Times New Roman" w:hAnsi="Times New Roman"/>
                    </w:rPr>
                    <w:t xml:space="preserve"> from SC/ST, OBC and economically weaker sections are</w:t>
                  </w:r>
                  <w:r>
                    <w:rPr>
                      <w:rFonts w:ascii="Times New Roman" w:hAnsi="Times New Roman"/>
                    </w:rPr>
                    <w:t xml:space="preserve"> </w:t>
                  </w:r>
                  <w:r w:rsidRPr="00753699">
                    <w:rPr>
                      <w:rFonts w:ascii="Times New Roman" w:hAnsi="Times New Roman"/>
                    </w:rPr>
                    <w:t>offered full and half fee concession, free stationary, text books,</w:t>
                  </w:r>
                  <w:r>
                    <w:rPr>
                      <w:rFonts w:ascii="Times New Roman" w:hAnsi="Times New Roman"/>
                    </w:rPr>
                    <w:t xml:space="preserve"> </w:t>
                  </w:r>
                  <w:r w:rsidRPr="00753699">
                    <w:rPr>
                      <w:rFonts w:ascii="Times New Roman" w:hAnsi="Times New Roman"/>
                    </w:rPr>
                    <w:t>scholarships, reservation at the admission, free remedial classes and free classes are also held for them to face competi</w:t>
                  </w:r>
                  <w:r>
                    <w:rPr>
                      <w:rFonts w:ascii="Times New Roman" w:hAnsi="Times New Roman"/>
                    </w:rPr>
                    <w:t xml:space="preserve">tion exams. Remedial classes </w:t>
                  </w:r>
                  <w:r w:rsidRPr="00753699">
                    <w:rPr>
                      <w:rFonts w:ascii="Times New Roman" w:hAnsi="Times New Roman"/>
                    </w:rPr>
                    <w:t>and extra classes are held for ‘Slow Lear</w:t>
                  </w:r>
                  <w:r>
                    <w:rPr>
                      <w:rFonts w:ascii="Times New Roman" w:hAnsi="Times New Roman"/>
                    </w:rPr>
                    <w:t>ners’ after the teaching hours.</w:t>
                  </w:r>
                  <w:r w:rsidRPr="00B452A2">
                    <w:rPr>
                      <w:rFonts w:ascii="Times New Roman" w:hAnsi="Times New Roman"/>
                    </w:rPr>
                    <w:t xml:space="preserve"> </w:t>
                  </w:r>
                </w:p>
                <w:p w:rsidR="00383DD4" w:rsidRDefault="00383DD4" w:rsidP="00DD44CB">
                  <w:pPr>
                    <w:spacing w:line="240" w:lineRule="auto"/>
                    <w:jc w:val="both"/>
                    <w:rPr>
                      <w:rFonts w:ascii="Times New Roman" w:hAnsi="Times New Roman"/>
                    </w:rPr>
                  </w:pPr>
                  <w:r>
                    <w:rPr>
                      <w:rFonts w:ascii="Times New Roman" w:hAnsi="Times New Roman"/>
                    </w:rPr>
                    <w:t xml:space="preserve">M.com students undertake </w:t>
                  </w:r>
                  <w:r w:rsidRPr="00753699">
                    <w:rPr>
                      <w:rFonts w:ascii="Times New Roman" w:hAnsi="Times New Roman"/>
                    </w:rPr>
                    <w:t>45 days training programme with corporate houses or banks and business houses like</w:t>
                  </w:r>
                  <w:r>
                    <w:rPr>
                      <w:rFonts w:ascii="Times New Roman" w:hAnsi="Times New Roman"/>
                    </w:rPr>
                    <w:t xml:space="preserve"> industries etc. and it </w:t>
                  </w:r>
                  <w:r w:rsidRPr="00753699">
                    <w:rPr>
                      <w:rFonts w:ascii="Times New Roman" w:hAnsi="Times New Roman"/>
                    </w:rPr>
                    <w:t>is concluded with submissi</w:t>
                  </w:r>
                  <w:r>
                    <w:rPr>
                      <w:rFonts w:ascii="Times New Roman" w:hAnsi="Times New Roman"/>
                    </w:rPr>
                    <w:t xml:space="preserve">on of Project Report. </w:t>
                  </w:r>
                </w:p>
                <w:p w:rsidR="00383DD4" w:rsidRPr="00753699" w:rsidRDefault="00383DD4" w:rsidP="00DD44CB">
                  <w:pPr>
                    <w:spacing w:line="240" w:lineRule="auto"/>
                    <w:jc w:val="both"/>
                    <w:rPr>
                      <w:rFonts w:ascii="Times New Roman" w:hAnsi="Times New Roman"/>
                    </w:rPr>
                  </w:pPr>
                  <w:r w:rsidRPr="00753699">
                    <w:rPr>
                      <w:rFonts w:ascii="Times New Roman" w:hAnsi="Times New Roman"/>
                    </w:rPr>
                    <w:t>For students with physical disabilities, the college has special</w:t>
                  </w:r>
                  <w:r>
                    <w:rPr>
                      <w:rFonts w:ascii="Times New Roman" w:hAnsi="Times New Roman"/>
                    </w:rPr>
                    <w:t xml:space="preserve"> enabling unit that provides</w:t>
                  </w:r>
                  <w:r w:rsidRPr="00753699">
                    <w:rPr>
                      <w:rFonts w:ascii="Times New Roman" w:hAnsi="Times New Roman"/>
                    </w:rPr>
                    <w:t xml:space="preserve"> help like Fee Concession, Reservation</w:t>
                  </w:r>
                  <w:r>
                    <w:rPr>
                      <w:rFonts w:ascii="Times New Roman" w:hAnsi="Times New Roman"/>
                    </w:rPr>
                    <w:t xml:space="preserve"> etc.</w:t>
                  </w:r>
                  <w:r w:rsidRPr="00753699">
                    <w:rPr>
                      <w:rFonts w:ascii="Times New Roman" w:hAnsi="Times New Roman"/>
                    </w:rPr>
                    <w:t xml:space="preserve"> on the time of admission. Extension lectures, poster making, slogan writing, poem writing and workshops were organized to strengthen them emotionally and morally. </w:t>
                  </w:r>
                </w:p>
                <w:p w:rsidR="00383DD4" w:rsidRPr="00753699" w:rsidRDefault="00383DD4" w:rsidP="00DD44CB">
                  <w:pPr>
                    <w:spacing w:line="240" w:lineRule="auto"/>
                    <w:jc w:val="both"/>
                    <w:rPr>
                      <w:rFonts w:ascii="Times New Roman" w:hAnsi="Times New Roman"/>
                      <w:b/>
                    </w:rPr>
                  </w:pPr>
                  <w:r w:rsidRPr="00753699">
                    <w:rPr>
                      <w:rFonts w:ascii="Times New Roman" w:hAnsi="Times New Roman"/>
                    </w:rPr>
                    <w:t xml:space="preserve">Students are encouraged to participate in various competitions like Youth Festival (Zonal, Inter Zonal, and Inter Varsity). </w:t>
                  </w:r>
                </w:p>
                <w:p w:rsidR="00383DD4" w:rsidRPr="00753699" w:rsidRDefault="00383DD4" w:rsidP="00DD44CB">
                  <w:pPr>
                    <w:spacing w:line="240" w:lineRule="auto"/>
                    <w:jc w:val="both"/>
                    <w:rPr>
                      <w:rFonts w:ascii="Times New Roman" w:hAnsi="Times New Roman"/>
                      <w:b/>
                    </w:rPr>
                  </w:pPr>
                  <w:r w:rsidRPr="00753699">
                    <w:rPr>
                      <w:rFonts w:ascii="Times New Roman" w:hAnsi="Times New Roman"/>
                    </w:rPr>
                    <w:t>There is a ful</w:t>
                  </w:r>
                  <w:r>
                    <w:rPr>
                      <w:rFonts w:ascii="Times New Roman" w:hAnsi="Times New Roman"/>
                    </w:rPr>
                    <w:t>l time pharmacist</w:t>
                  </w:r>
                  <w:r w:rsidRPr="00753699">
                    <w:rPr>
                      <w:rFonts w:ascii="Times New Roman" w:hAnsi="Times New Roman"/>
                    </w:rPr>
                    <w:t xml:space="preserve"> in the health centre of the college for providing immediate first aid to the ailing students. In addition to this, medical camp, eye camp, blood donation camps are regularly organized. Breast cancer and dental camps are also organized. </w:t>
                  </w:r>
                </w:p>
                <w:p w:rsidR="00383DD4" w:rsidRDefault="00383DD4" w:rsidP="00DD44CB">
                  <w:pPr>
                    <w:spacing w:line="240" w:lineRule="auto"/>
                    <w:jc w:val="both"/>
                    <w:rPr>
                      <w:rFonts w:ascii="Times New Roman" w:hAnsi="Times New Roman"/>
                    </w:rPr>
                  </w:pPr>
                  <w:r w:rsidRPr="00753699">
                    <w:rPr>
                      <w:rFonts w:ascii="Times New Roman" w:hAnsi="Times New Roman"/>
                    </w:rPr>
                    <w:t xml:space="preserve">Skill development programs like compulsory classes on personality development are held as a part of curriculum in the final year of under graduate stream. </w:t>
                  </w:r>
                </w:p>
                <w:p w:rsidR="00383DD4" w:rsidRDefault="00383DD4" w:rsidP="00D1618F">
                  <w:pPr>
                    <w:spacing w:line="240" w:lineRule="auto"/>
                    <w:jc w:val="both"/>
                    <w:rPr>
                      <w:rFonts w:ascii="Times New Roman" w:hAnsi="Times New Roman"/>
                      <w:sz w:val="24"/>
                      <w:szCs w:val="24"/>
                    </w:rPr>
                  </w:pPr>
                  <w:r w:rsidRPr="00753699">
                    <w:rPr>
                      <w:rFonts w:ascii="Times New Roman" w:hAnsi="Times New Roman"/>
                    </w:rPr>
                    <w:t>Training, Placements and career counselling cell took up various activities of skill development.</w:t>
                  </w:r>
                  <w:r>
                    <w:rPr>
                      <w:rFonts w:ascii="Times New Roman" w:hAnsi="Times New Roman"/>
                    </w:rPr>
                    <w:t xml:space="preserve"> </w:t>
                  </w:r>
                  <w:r w:rsidRPr="00753699">
                    <w:rPr>
                      <w:rFonts w:ascii="Times New Roman" w:hAnsi="Times New Roman"/>
                    </w:rPr>
                    <w:t>Students are also exposed to the corporate through placement drives and career guidance program organized by the business houses. Job Fest is held</w:t>
                  </w:r>
                  <w:r>
                    <w:rPr>
                      <w:rFonts w:ascii="Times New Roman" w:hAnsi="Times New Roman"/>
                      <w:sz w:val="24"/>
                      <w:szCs w:val="24"/>
                    </w:rPr>
                    <w:t xml:space="preserve"> annually under which outgoing students face organizations who visit campus for employment of students.</w:t>
                  </w:r>
                  <w:r w:rsidRPr="00B452A2">
                    <w:rPr>
                      <w:rFonts w:ascii="Times New Roman" w:hAnsi="Times New Roman"/>
                      <w:sz w:val="24"/>
                      <w:szCs w:val="24"/>
                    </w:rPr>
                    <w:t xml:space="preserve"> </w:t>
                  </w:r>
                </w:p>
                <w:p w:rsidR="00383DD4" w:rsidRDefault="00383DD4" w:rsidP="00DD44CB">
                  <w:pPr>
                    <w:spacing w:line="240" w:lineRule="auto"/>
                    <w:jc w:val="both"/>
                    <w:rPr>
                      <w:rFonts w:ascii="Times New Roman" w:hAnsi="Times New Roman"/>
                    </w:rPr>
                  </w:pPr>
                  <w:r w:rsidRPr="00753699">
                    <w:rPr>
                      <w:rFonts w:ascii="Times New Roman" w:hAnsi="Times New Roman"/>
                    </w:rPr>
                    <w:t xml:space="preserve"> </w:t>
                  </w:r>
                  <w:r>
                    <w:rPr>
                      <w:rFonts w:ascii="Times New Roman" w:hAnsi="Times New Roman"/>
                    </w:rPr>
                    <w:t>L</w:t>
                  </w:r>
                  <w:r w:rsidRPr="00753699">
                    <w:rPr>
                      <w:rFonts w:ascii="Times New Roman" w:hAnsi="Times New Roman"/>
                    </w:rPr>
                    <w:t>ectures/ seminars were organized on resume writing, personal skills, group discussion, fashion designing. Students were shown power point presentations on interview skills, videos on table manners, group discussion and mock interviews we</w:t>
                  </w:r>
                  <w:r>
                    <w:rPr>
                      <w:rFonts w:ascii="Times New Roman" w:hAnsi="Times New Roman"/>
                    </w:rPr>
                    <w:t>re also conducted for students.</w:t>
                  </w:r>
                </w:p>
                <w:p w:rsidR="00383DD4" w:rsidRPr="00B452A2" w:rsidRDefault="00383DD4" w:rsidP="00DD44CB">
                  <w:pPr>
                    <w:spacing w:line="240" w:lineRule="auto"/>
                    <w:jc w:val="both"/>
                    <w:rPr>
                      <w:rFonts w:ascii="Times New Roman" w:hAnsi="Times New Roman"/>
                    </w:rPr>
                  </w:pPr>
                  <w:r>
                    <w:rPr>
                      <w:rFonts w:ascii="Times New Roman" w:hAnsi="Times New Roman"/>
                    </w:rPr>
                    <w:t>Election to students council are held as per recommendations of Lyngdoh Committee as  per the schedule given by Panjab University Chandigarh.</w:t>
                  </w:r>
                </w:p>
                <w:p w:rsidR="00383DD4" w:rsidRDefault="00383DD4" w:rsidP="00DD44CB">
                  <w:pPr>
                    <w:jc w:val="both"/>
                    <w:rPr>
                      <w:rFonts w:ascii="Times New Roman" w:hAnsi="Times New Roman"/>
                      <w:sz w:val="24"/>
                      <w:szCs w:val="24"/>
                    </w:rPr>
                  </w:pPr>
                  <w:r>
                    <w:rPr>
                      <w:rFonts w:ascii="Times New Roman" w:hAnsi="Times New Roman"/>
                      <w:sz w:val="24"/>
                      <w:szCs w:val="24"/>
                    </w:rPr>
                    <w:t>Student’s magazine “Amaranth” is brought out annually which acts as a mirror of the voices and aspirations of the college students and staff.</w:t>
                  </w:r>
                </w:p>
                <w:p w:rsidR="00383DD4" w:rsidRDefault="00383DD4" w:rsidP="00753699"/>
              </w:txbxContent>
            </v:textbox>
          </v:shape>
        </w:pict>
      </w:r>
      <w:r w:rsidR="00874355" w:rsidRPr="005B681C">
        <w:rPr>
          <w:rFonts w:ascii="Times New Roman" w:hAnsi="Times New Roman"/>
        </w:rPr>
        <w:t>5</w:t>
      </w:r>
      <w:r w:rsidR="00692C89" w:rsidRPr="005B681C">
        <w:rPr>
          <w:rFonts w:ascii="Times New Roman" w:hAnsi="Times New Roman"/>
        </w:rPr>
        <w:t xml:space="preserve">.1 </w:t>
      </w:r>
      <w:r w:rsidR="00873561" w:rsidRPr="005B681C">
        <w:rPr>
          <w:rFonts w:ascii="Times New Roman" w:hAnsi="Times New Roman"/>
        </w:rPr>
        <w:t xml:space="preserve">Contribution of IQAC in </w:t>
      </w:r>
      <w:r w:rsidR="008D4EC2" w:rsidRPr="005B681C">
        <w:rPr>
          <w:rFonts w:ascii="Times New Roman" w:hAnsi="Times New Roman"/>
        </w:rPr>
        <w:t xml:space="preserve">enhancing </w:t>
      </w:r>
      <w:r w:rsidR="00873561" w:rsidRPr="005B681C">
        <w:rPr>
          <w:rFonts w:ascii="Times New Roman" w:hAnsi="Times New Roman"/>
        </w:rPr>
        <w:t xml:space="preserve">awareness about </w:t>
      </w:r>
      <w:r w:rsidR="00692C89" w:rsidRPr="005B681C">
        <w:rPr>
          <w:rFonts w:ascii="Times New Roman" w:hAnsi="Times New Roman"/>
        </w:rPr>
        <w:t>Student Support</w:t>
      </w:r>
      <w:r w:rsidR="00873561" w:rsidRPr="005B681C">
        <w:rPr>
          <w:rFonts w:ascii="Times New Roman" w:hAnsi="Times New Roman"/>
        </w:rPr>
        <w:t xml:space="preserve"> Services </w:t>
      </w:r>
    </w:p>
    <w:p w:rsidR="00CA47A1" w:rsidRPr="005B681C" w:rsidRDefault="00CA47A1" w:rsidP="00BE66BD">
      <w:pPr>
        <w:tabs>
          <w:tab w:val="left" w:pos="2268"/>
          <w:tab w:val="left" w:pos="3402"/>
          <w:tab w:val="left" w:pos="4536"/>
          <w:tab w:val="left" w:pos="5670"/>
          <w:tab w:val="left" w:pos="6804"/>
          <w:tab w:val="left" w:pos="7545"/>
          <w:tab w:val="left" w:pos="7938"/>
        </w:tabs>
        <w:rPr>
          <w:rFonts w:ascii="Times New Roman" w:hAnsi="Times New Roman"/>
        </w:rPr>
      </w:pPr>
    </w:p>
    <w:p w:rsidR="002472A8" w:rsidRDefault="002472A8" w:rsidP="00BE66BD">
      <w:pPr>
        <w:tabs>
          <w:tab w:val="left" w:pos="2268"/>
          <w:tab w:val="left" w:pos="3402"/>
          <w:tab w:val="left" w:pos="4536"/>
          <w:tab w:val="left" w:pos="5670"/>
          <w:tab w:val="left" w:pos="6804"/>
          <w:tab w:val="left" w:pos="7545"/>
          <w:tab w:val="left" w:pos="7938"/>
        </w:tabs>
        <w:rPr>
          <w:rFonts w:ascii="Times New Roman" w:hAnsi="Times New Roman"/>
        </w:rPr>
      </w:pPr>
    </w:p>
    <w:p w:rsidR="002472A8" w:rsidRDefault="002472A8" w:rsidP="00BE66BD">
      <w:pPr>
        <w:tabs>
          <w:tab w:val="left" w:pos="2268"/>
          <w:tab w:val="left" w:pos="3402"/>
          <w:tab w:val="left" w:pos="4536"/>
          <w:tab w:val="left" w:pos="5670"/>
          <w:tab w:val="left" w:pos="6804"/>
          <w:tab w:val="left" w:pos="7545"/>
          <w:tab w:val="left" w:pos="7938"/>
        </w:tabs>
        <w:rPr>
          <w:rFonts w:ascii="Times New Roman" w:hAnsi="Times New Roman"/>
        </w:rPr>
      </w:pPr>
    </w:p>
    <w:p w:rsidR="00493BA4" w:rsidRDefault="00493BA4" w:rsidP="00BE66BD">
      <w:pPr>
        <w:tabs>
          <w:tab w:val="left" w:pos="2268"/>
          <w:tab w:val="left" w:pos="3402"/>
          <w:tab w:val="left" w:pos="4536"/>
          <w:tab w:val="left" w:pos="5670"/>
          <w:tab w:val="left" w:pos="6804"/>
          <w:tab w:val="left" w:pos="7545"/>
          <w:tab w:val="left" w:pos="7938"/>
        </w:tabs>
        <w:rPr>
          <w:rFonts w:ascii="Times New Roman" w:hAnsi="Times New Roman"/>
        </w:rPr>
      </w:pPr>
    </w:p>
    <w:p w:rsidR="00753699" w:rsidRDefault="00753699" w:rsidP="00BE66BD">
      <w:pPr>
        <w:tabs>
          <w:tab w:val="left" w:pos="2268"/>
          <w:tab w:val="left" w:pos="3402"/>
          <w:tab w:val="left" w:pos="4536"/>
          <w:tab w:val="left" w:pos="5670"/>
          <w:tab w:val="left" w:pos="6804"/>
          <w:tab w:val="left" w:pos="7545"/>
          <w:tab w:val="left" w:pos="7938"/>
        </w:tabs>
        <w:rPr>
          <w:rFonts w:ascii="Times New Roman" w:hAnsi="Times New Roman"/>
        </w:rPr>
      </w:pPr>
    </w:p>
    <w:p w:rsidR="00753699" w:rsidRDefault="00753699" w:rsidP="00BE66BD">
      <w:pPr>
        <w:tabs>
          <w:tab w:val="left" w:pos="2268"/>
          <w:tab w:val="left" w:pos="3402"/>
          <w:tab w:val="left" w:pos="4536"/>
          <w:tab w:val="left" w:pos="5670"/>
          <w:tab w:val="left" w:pos="6804"/>
          <w:tab w:val="left" w:pos="7545"/>
          <w:tab w:val="left" w:pos="7938"/>
        </w:tabs>
        <w:rPr>
          <w:rFonts w:ascii="Times New Roman" w:hAnsi="Times New Roman"/>
        </w:rPr>
      </w:pPr>
    </w:p>
    <w:p w:rsidR="00753699" w:rsidRDefault="00753699" w:rsidP="00BE66BD">
      <w:pPr>
        <w:tabs>
          <w:tab w:val="left" w:pos="2268"/>
          <w:tab w:val="left" w:pos="3402"/>
          <w:tab w:val="left" w:pos="4536"/>
          <w:tab w:val="left" w:pos="5670"/>
          <w:tab w:val="left" w:pos="6804"/>
          <w:tab w:val="left" w:pos="7545"/>
          <w:tab w:val="left" w:pos="7938"/>
        </w:tabs>
        <w:rPr>
          <w:rFonts w:ascii="Times New Roman" w:hAnsi="Times New Roman"/>
        </w:rPr>
      </w:pPr>
    </w:p>
    <w:p w:rsidR="00753699" w:rsidRDefault="00753699" w:rsidP="00BE66BD">
      <w:pPr>
        <w:tabs>
          <w:tab w:val="left" w:pos="2268"/>
          <w:tab w:val="left" w:pos="3402"/>
          <w:tab w:val="left" w:pos="4536"/>
          <w:tab w:val="left" w:pos="5670"/>
          <w:tab w:val="left" w:pos="6804"/>
          <w:tab w:val="left" w:pos="7545"/>
          <w:tab w:val="left" w:pos="7938"/>
        </w:tabs>
        <w:rPr>
          <w:rFonts w:ascii="Times New Roman" w:hAnsi="Times New Roman"/>
        </w:rPr>
      </w:pPr>
    </w:p>
    <w:p w:rsidR="00753699" w:rsidRDefault="00753699" w:rsidP="00BE66BD">
      <w:pPr>
        <w:tabs>
          <w:tab w:val="left" w:pos="2268"/>
          <w:tab w:val="left" w:pos="3402"/>
          <w:tab w:val="left" w:pos="4536"/>
          <w:tab w:val="left" w:pos="5670"/>
          <w:tab w:val="left" w:pos="6804"/>
          <w:tab w:val="left" w:pos="7545"/>
          <w:tab w:val="left" w:pos="7938"/>
        </w:tabs>
        <w:rPr>
          <w:rFonts w:ascii="Times New Roman" w:hAnsi="Times New Roman"/>
        </w:rPr>
      </w:pPr>
    </w:p>
    <w:p w:rsidR="00753699" w:rsidRDefault="00753699" w:rsidP="00BE66BD">
      <w:pPr>
        <w:tabs>
          <w:tab w:val="left" w:pos="2268"/>
          <w:tab w:val="left" w:pos="3402"/>
          <w:tab w:val="left" w:pos="4536"/>
          <w:tab w:val="left" w:pos="5670"/>
          <w:tab w:val="left" w:pos="6804"/>
          <w:tab w:val="left" w:pos="7545"/>
          <w:tab w:val="left" w:pos="7938"/>
        </w:tabs>
        <w:rPr>
          <w:rFonts w:ascii="Times New Roman" w:hAnsi="Times New Roman"/>
        </w:rPr>
      </w:pPr>
    </w:p>
    <w:p w:rsidR="00753699" w:rsidRDefault="00753699" w:rsidP="00BE66BD">
      <w:pPr>
        <w:tabs>
          <w:tab w:val="left" w:pos="2268"/>
          <w:tab w:val="left" w:pos="3402"/>
          <w:tab w:val="left" w:pos="4536"/>
          <w:tab w:val="left" w:pos="5670"/>
          <w:tab w:val="left" w:pos="6804"/>
          <w:tab w:val="left" w:pos="7545"/>
          <w:tab w:val="left" w:pos="7938"/>
        </w:tabs>
        <w:rPr>
          <w:rFonts w:ascii="Times New Roman" w:hAnsi="Times New Roman"/>
        </w:rPr>
      </w:pPr>
    </w:p>
    <w:p w:rsidR="00753699" w:rsidRDefault="00753699" w:rsidP="00BE66BD">
      <w:pPr>
        <w:tabs>
          <w:tab w:val="left" w:pos="2268"/>
          <w:tab w:val="left" w:pos="3402"/>
          <w:tab w:val="left" w:pos="4536"/>
          <w:tab w:val="left" w:pos="5670"/>
          <w:tab w:val="left" w:pos="6804"/>
          <w:tab w:val="left" w:pos="7545"/>
          <w:tab w:val="left" w:pos="7938"/>
        </w:tabs>
        <w:rPr>
          <w:rFonts w:ascii="Times New Roman" w:hAnsi="Times New Roman"/>
        </w:rPr>
      </w:pPr>
    </w:p>
    <w:p w:rsidR="00753699" w:rsidRDefault="00753699" w:rsidP="00BE66BD">
      <w:pPr>
        <w:tabs>
          <w:tab w:val="left" w:pos="2268"/>
          <w:tab w:val="left" w:pos="3402"/>
          <w:tab w:val="left" w:pos="4536"/>
          <w:tab w:val="left" w:pos="5670"/>
          <w:tab w:val="left" w:pos="6804"/>
          <w:tab w:val="left" w:pos="7545"/>
          <w:tab w:val="left" w:pos="7938"/>
        </w:tabs>
        <w:rPr>
          <w:rFonts w:ascii="Times New Roman" w:hAnsi="Times New Roman"/>
        </w:rPr>
      </w:pPr>
    </w:p>
    <w:p w:rsidR="00753699" w:rsidRDefault="00753699" w:rsidP="00BE66BD">
      <w:pPr>
        <w:tabs>
          <w:tab w:val="left" w:pos="2268"/>
          <w:tab w:val="left" w:pos="3402"/>
          <w:tab w:val="left" w:pos="4536"/>
          <w:tab w:val="left" w:pos="5670"/>
          <w:tab w:val="left" w:pos="6804"/>
          <w:tab w:val="left" w:pos="7545"/>
          <w:tab w:val="left" w:pos="7938"/>
        </w:tabs>
        <w:rPr>
          <w:rFonts w:ascii="Times New Roman" w:hAnsi="Times New Roman"/>
        </w:rPr>
      </w:pPr>
    </w:p>
    <w:p w:rsidR="00753699" w:rsidRDefault="00753699" w:rsidP="00BE66BD">
      <w:pPr>
        <w:tabs>
          <w:tab w:val="left" w:pos="2268"/>
          <w:tab w:val="left" w:pos="3402"/>
          <w:tab w:val="left" w:pos="4536"/>
          <w:tab w:val="left" w:pos="5670"/>
          <w:tab w:val="left" w:pos="6804"/>
          <w:tab w:val="left" w:pos="7545"/>
          <w:tab w:val="left" w:pos="7938"/>
        </w:tabs>
        <w:rPr>
          <w:rFonts w:ascii="Times New Roman" w:hAnsi="Times New Roman"/>
        </w:rPr>
      </w:pPr>
    </w:p>
    <w:p w:rsidR="00753699" w:rsidRDefault="00753699" w:rsidP="00BE66BD">
      <w:pPr>
        <w:tabs>
          <w:tab w:val="left" w:pos="2268"/>
          <w:tab w:val="left" w:pos="3402"/>
          <w:tab w:val="left" w:pos="4536"/>
          <w:tab w:val="left" w:pos="5670"/>
          <w:tab w:val="left" w:pos="6804"/>
          <w:tab w:val="left" w:pos="7545"/>
          <w:tab w:val="left" w:pos="7938"/>
        </w:tabs>
        <w:rPr>
          <w:rFonts w:ascii="Times New Roman" w:hAnsi="Times New Roman"/>
        </w:rPr>
      </w:pPr>
    </w:p>
    <w:p w:rsidR="00753699" w:rsidRDefault="00753699" w:rsidP="00BE66BD">
      <w:pPr>
        <w:tabs>
          <w:tab w:val="left" w:pos="2268"/>
          <w:tab w:val="left" w:pos="3402"/>
          <w:tab w:val="left" w:pos="4536"/>
          <w:tab w:val="left" w:pos="5670"/>
          <w:tab w:val="left" w:pos="6804"/>
          <w:tab w:val="left" w:pos="7545"/>
          <w:tab w:val="left" w:pos="7938"/>
        </w:tabs>
        <w:rPr>
          <w:rFonts w:ascii="Times New Roman" w:hAnsi="Times New Roman"/>
        </w:rPr>
      </w:pPr>
    </w:p>
    <w:p w:rsidR="00753699" w:rsidRDefault="00753699" w:rsidP="00BE66BD">
      <w:pPr>
        <w:tabs>
          <w:tab w:val="left" w:pos="2268"/>
          <w:tab w:val="left" w:pos="3402"/>
          <w:tab w:val="left" w:pos="4536"/>
          <w:tab w:val="left" w:pos="5670"/>
          <w:tab w:val="left" w:pos="6804"/>
          <w:tab w:val="left" w:pos="7545"/>
          <w:tab w:val="left" w:pos="7938"/>
        </w:tabs>
        <w:rPr>
          <w:rFonts w:ascii="Times New Roman" w:hAnsi="Times New Roman"/>
        </w:rPr>
      </w:pPr>
    </w:p>
    <w:p w:rsidR="00753699" w:rsidRDefault="00753699" w:rsidP="00BE66BD">
      <w:pPr>
        <w:tabs>
          <w:tab w:val="left" w:pos="2268"/>
          <w:tab w:val="left" w:pos="3402"/>
          <w:tab w:val="left" w:pos="4536"/>
          <w:tab w:val="left" w:pos="5670"/>
          <w:tab w:val="left" w:pos="6804"/>
          <w:tab w:val="left" w:pos="7545"/>
          <w:tab w:val="left" w:pos="7938"/>
        </w:tabs>
        <w:rPr>
          <w:rFonts w:ascii="Times New Roman" w:hAnsi="Times New Roman"/>
        </w:rPr>
      </w:pPr>
    </w:p>
    <w:p w:rsidR="00753699" w:rsidRDefault="00753699" w:rsidP="00BE66BD">
      <w:pPr>
        <w:tabs>
          <w:tab w:val="left" w:pos="2268"/>
          <w:tab w:val="left" w:pos="3402"/>
          <w:tab w:val="left" w:pos="4536"/>
          <w:tab w:val="left" w:pos="5670"/>
          <w:tab w:val="left" w:pos="6804"/>
          <w:tab w:val="left" w:pos="7545"/>
          <w:tab w:val="left" w:pos="7938"/>
        </w:tabs>
        <w:rPr>
          <w:rFonts w:ascii="Times New Roman" w:hAnsi="Times New Roman"/>
        </w:rPr>
      </w:pPr>
    </w:p>
    <w:p w:rsidR="00753699" w:rsidRDefault="00753699" w:rsidP="00BE66BD">
      <w:pPr>
        <w:tabs>
          <w:tab w:val="left" w:pos="2268"/>
          <w:tab w:val="left" w:pos="3402"/>
          <w:tab w:val="left" w:pos="4536"/>
          <w:tab w:val="left" w:pos="5670"/>
          <w:tab w:val="left" w:pos="6804"/>
          <w:tab w:val="left" w:pos="7545"/>
          <w:tab w:val="left" w:pos="7938"/>
        </w:tabs>
        <w:rPr>
          <w:rFonts w:ascii="Times New Roman" w:hAnsi="Times New Roman"/>
        </w:rPr>
      </w:pPr>
    </w:p>
    <w:p w:rsidR="00753699" w:rsidRDefault="00753699" w:rsidP="00BE66BD">
      <w:pPr>
        <w:tabs>
          <w:tab w:val="left" w:pos="2268"/>
          <w:tab w:val="left" w:pos="3402"/>
          <w:tab w:val="left" w:pos="4536"/>
          <w:tab w:val="left" w:pos="5670"/>
          <w:tab w:val="left" w:pos="6804"/>
          <w:tab w:val="left" w:pos="7545"/>
          <w:tab w:val="left" w:pos="7938"/>
        </w:tabs>
        <w:rPr>
          <w:rFonts w:ascii="Times New Roman" w:hAnsi="Times New Roman"/>
        </w:rPr>
      </w:pPr>
    </w:p>
    <w:p w:rsidR="00753699" w:rsidRDefault="00753699" w:rsidP="00BE66BD">
      <w:pPr>
        <w:tabs>
          <w:tab w:val="left" w:pos="2268"/>
          <w:tab w:val="left" w:pos="3402"/>
          <w:tab w:val="left" w:pos="4536"/>
          <w:tab w:val="left" w:pos="5670"/>
          <w:tab w:val="left" w:pos="6804"/>
          <w:tab w:val="left" w:pos="7545"/>
          <w:tab w:val="left" w:pos="7938"/>
        </w:tabs>
        <w:rPr>
          <w:rFonts w:ascii="Times New Roman" w:hAnsi="Times New Roman"/>
        </w:rPr>
      </w:pPr>
    </w:p>
    <w:p w:rsidR="00753699" w:rsidRDefault="00753699" w:rsidP="00BE66BD">
      <w:pPr>
        <w:tabs>
          <w:tab w:val="left" w:pos="2268"/>
          <w:tab w:val="left" w:pos="3402"/>
          <w:tab w:val="left" w:pos="4536"/>
          <w:tab w:val="left" w:pos="5670"/>
          <w:tab w:val="left" w:pos="6804"/>
          <w:tab w:val="left" w:pos="7545"/>
          <w:tab w:val="left" w:pos="7938"/>
        </w:tabs>
        <w:rPr>
          <w:rFonts w:ascii="Times New Roman" w:hAnsi="Times New Roman"/>
        </w:rPr>
      </w:pPr>
    </w:p>
    <w:p w:rsidR="00753699" w:rsidRDefault="00753699" w:rsidP="00BE66BD">
      <w:pPr>
        <w:tabs>
          <w:tab w:val="left" w:pos="2268"/>
          <w:tab w:val="left" w:pos="3402"/>
          <w:tab w:val="left" w:pos="4536"/>
          <w:tab w:val="left" w:pos="5670"/>
          <w:tab w:val="left" w:pos="6804"/>
          <w:tab w:val="left" w:pos="7545"/>
          <w:tab w:val="left" w:pos="7938"/>
        </w:tabs>
        <w:rPr>
          <w:rFonts w:ascii="Times New Roman" w:hAnsi="Times New Roman"/>
        </w:rPr>
      </w:pPr>
    </w:p>
    <w:p w:rsidR="00C75FC7" w:rsidRDefault="00C75FC7" w:rsidP="00BE66BD">
      <w:pPr>
        <w:tabs>
          <w:tab w:val="left" w:pos="2268"/>
          <w:tab w:val="left" w:pos="3402"/>
          <w:tab w:val="left" w:pos="4536"/>
          <w:tab w:val="left" w:pos="5670"/>
          <w:tab w:val="left" w:pos="6804"/>
          <w:tab w:val="left" w:pos="7545"/>
          <w:tab w:val="left" w:pos="7938"/>
        </w:tabs>
        <w:rPr>
          <w:rFonts w:ascii="Times New Roman" w:hAnsi="Times New Roman"/>
        </w:rPr>
      </w:pPr>
    </w:p>
    <w:p w:rsidR="00C75FC7" w:rsidRDefault="00C75FC7" w:rsidP="00BE66BD">
      <w:pPr>
        <w:tabs>
          <w:tab w:val="left" w:pos="2268"/>
          <w:tab w:val="left" w:pos="3402"/>
          <w:tab w:val="left" w:pos="4536"/>
          <w:tab w:val="left" w:pos="5670"/>
          <w:tab w:val="left" w:pos="6804"/>
          <w:tab w:val="left" w:pos="7545"/>
          <w:tab w:val="left" w:pos="7938"/>
        </w:tabs>
        <w:rPr>
          <w:rFonts w:ascii="Times New Roman" w:hAnsi="Times New Roman"/>
        </w:rPr>
      </w:pPr>
    </w:p>
    <w:p w:rsidR="003B51B9" w:rsidRDefault="007075FD" w:rsidP="00BE66BD">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lastRenderedPageBreak/>
        <w:pict>
          <v:shape id="Text Box 535" o:spid="_x0000_s1204" type="#_x0000_t202" style="position:absolute;margin-left:45pt;margin-top:23.45pt;width:402pt;height:170.2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">
            <v:textbox>
              <w:txbxContent>
                <w:p w:rsidR="00383DD4" w:rsidRDefault="00383DD4" w:rsidP="00DD44CB">
                  <w:pPr>
                    <w:numPr>
                      <w:ilvl w:val="0"/>
                      <w:numId w:val="20"/>
                    </w:numPr>
                    <w:spacing w:after="0" w:line="240" w:lineRule="auto"/>
                  </w:pPr>
                  <w:r>
                    <w:t>Developing quality parameters for various academic &amp; administrative activities of an institution.</w:t>
                  </w:r>
                </w:p>
                <w:p w:rsidR="00383DD4" w:rsidRDefault="00383DD4" w:rsidP="00DD44CB">
                  <w:pPr>
                    <w:numPr>
                      <w:ilvl w:val="0"/>
                      <w:numId w:val="20"/>
                    </w:numPr>
                    <w:spacing w:after="0" w:line="240" w:lineRule="auto"/>
                  </w:pPr>
                  <w:r>
                    <w:t xml:space="preserve">Organizing  orientation workshops, seminars on various themes for promoting awareness. </w:t>
                  </w:r>
                </w:p>
                <w:p w:rsidR="00383DD4" w:rsidRDefault="00383DD4" w:rsidP="00DD44CB">
                  <w:pPr>
                    <w:numPr>
                      <w:ilvl w:val="0"/>
                      <w:numId w:val="20"/>
                    </w:numPr>
                    <w:spacing w:after="0" w:line="240" w:lineRule="auto"/>
                  </w:pPr>
                  <w:r>
                    <w:t>Assigning of duties like Anti Stress, Anti Ragging, Training &amp; Placement Cell</w:t>
                  </w:r>
                </w:p>
                <w:p w:rsidR="00383DD4" w:rsidRDefault="00383DD4" w:rsidP="00DD44CB">
                  <w:pPr>
                    <w:numPr>
                      <w:ilvl w:val="0"/>
                      <w:numId w:val="20"/>
                    </w:numPr>
                    <w:spacing w:after="0" w:line="240" w:lineRule="auto"/>
                  </w:pPr>
                  <w:r>
                    <w:t>Needy Students offered fee concession, free books, stationary, scholarships etc</w:t>
                  </w:r>
                </w:p>
                <w:p w:rsidR="00383DD4" w:rsidRDefault="00383DD4" w:rsidP="00DD44CB">
                  <w:pPr>
                    <w:numPr>
                      <w:ilvl w:val="0"/>
                      <w:numId w:val="20"/>
                    </w:numPr>
                    <w:spacing w:after="0" w:line="240" w:lineRule="auto"/>
                  </w:pPr>
                  <w:r>
                    <w:t>Feedback from students.</w:t>
                  </w:r>
                </w:p>
                <w:p w:rsidR="00383DD4" w:rsidRDefault="00383DD4" w:rsidP="00DD44CB">
                  <w:pPr>
                    <w:numPr>
                      <w:ilvl w:val="0"/>
                      <w:numId w:val="20"/>
                    </w:numPr>
                    <w:spacing w:after="0" w:line="240" w:lineRule="auto"/>
                  </w:pPr>
                  <w:r>
                    <w:t>Regular meetings with  the faculty, students and parents.</w:t>
                  </w:r>
                </w:p>
                <w:p w:rsidR="00383DD4" w:rsidRDefault="00383DD4" w:rsidP="00DD44CB">
                  <w:pPr>
                    <w:pStyle w:val="ListParagraph"/>
                    <w:numPr>
                      <w:ilvl w:val="0"/>
                      <w:numId w:val="20"/>
                    </w:numPr>
                    <w:spacing w:after="0" w:line="240" w:lineRule="auto"/>
                  </w:pPr>
                  <w:r>
                    <w:t>Two house examinations in the month of September and December are held every year to track the progression of the students.</w:t>
                  </w:r>
                </w:p>
                <w:p w:rsidR="00383DD4" w:rsidRPr="00DD44CB" w:rsidRDefault="00383DD4" w:rsidP="00DD44CB"/>
                <w:p w:rsidR="00383DD4" w:rsidRDefault="00383DD4"/>
              </w:txbxContent>
            </v:textbox>
          </v:shape>
        </w:pict>
      </w:r>
      <w:r w:rsidR="00874355" w:rsidRPr="005B681C">
        <w:rPr>
          <w:rFonts w:ascii="Times New Roman" w:hAnsi="Times New Roman"/>
        </w:rPr>
        <w:t>5</w:t>
      </w:r>
      <w:r w:rsidR="00692C89" w:rsidRPr="005B681C">
        <w:rPr>
          <w:rFonts w:ascii="Times New Roman" w:hAnsi="Times New Roman"/>
        </w:rPr>
        <w:t xml:space="preserve">.2 </w:t>
      </w:r>
      <w:r w:rsidR="00873561" w:rsidRPr="005B681C">
        <w:rPr>
          <w:rFonts w:ascii="Times New Roman" w:hAnsi="Times New Roman"/>
        </w:rPr>
        <w:t>Efforts made by the institution for tracking the progression</w:t>
      </w:r>
    </w:p>
    <w:p w:rsidR="003B51B9" w:rsidRDefault="003B51B9" w:rsidP="00BE66BD">
      <w:pPr>
        <w:tabs>
          <w:tab w:val="left" w:pos="2268"/>
          <w:tab w:val="left" w:pos="3402"/>
          <w:tab w:val="left" w:pos="4536"/>
          <w:tab w:val="left" w:pos="5670"/>
          <w:tab w:val="left" w:pos="6804"/>
          <w:tab w:val="left" w:pos="7545"/>
          <w:tab w:val="left" w:pos="7938"/>
        </w:tabs>
        <w:rPr>
          <w:rFonts w:ascii="Times New Roman" w:hAnsi="Times New Roman"/>
        </w:rPr>
      </w:pPr>
    </w:p>
    <w:p w:rsidR="00873561" w:rsidRPr="005B681C" w:rsidRDefault="00873561" w:rsidP="00BE66BD">
      <w:pPr>
        <w:tabs>
          <w:tab w:val="left" w:pos="2268"/>
          <w:tab w:val="left" w:pos="3402"/>
          <w:tab w:val="left" w:pos="4536"/>
          <w:tab w:val="left" w:pos="5670"/>
          <w:tab w:val="left" w:pos="6804"/>
          <w:tab w:val="left" w:pos="7545"/>
          <w:tab w:val="left" w:pos="7938"/>
        </w:tabs>
        <w:rPr>
          <w:rFonts w:ascii="Times New Roman" w:hAnsi="Times New Roman"/>
        </w:rPr>
      </w:pPr>
    </w:p>
    <w:p w:rsidR="008A2868" w:rsidRPr="005B681C" w:rsidRDefault="008A2868" w:rsidP="005E44E0">
      <w:pPr>
        <w:tabs>
          <w:tab w:val="left" w:pos="2268"/>
          <w:tab w:val="left" w:pos="3402"/>
          <w:tab w:val="left" w:pos="4536"/>
          <w:tab w:val="left" w:pos="5670"/>
          <w:tab w:val="left" w:pos="6804"/>
          <w:tab w:val="left" w:pos="7545"/>
          <w:tab w:val="left" w:pos="7938"/>
        </w:tabs>
        <w:jc w:val="both"/>
        <w:rPr>
          <w:rFonts w:ascii="Times New Roman" w:hAnsi="Times New Roman"/>
        </w:rPr>
      </w:pPr>
    </w:p>
    <w:p w:rsidR="002472A8" w:rsidRDefault="002472A8" w:rsidP="005E44E0">
      <w:pPr>
        <w:tabs>
          <w:tab w:val="left" w:pos="2268"/>
          <w:tab w:val="left" w:pos="3402"/>
          <w:tab w:val="left" w:pos="4536"/>
          <w:tab w:val="left" w:pos="5670"/>
          <w:tab w:val="left" w:pos="6804"/>
          <w:tab w:val="left" w:pos="7545"/>
          <w:tab w:val="left" w:pos="7938"/>
        </w:tabs>
        <w:jc w:val="both"/>
        <w:rPr>
          <w:rFonts w:ascii="Times New Roman" w:hAnsi="Times New Roman"/>
        </w:rPr>
      </w:pPr>
    </w:p>
    <w:p w:rsidR="00493BA4" w:rsidRDefault="00493BA4" w:rsidP="005E44E0">
      <w:pPr>
        <w:tabs>
          <w:tab w:val="left" w:pos="2268"/>
          <w:tab w:val="left" w:pos="3402"/>
          <w:tab w:val="left" w:pos="4536"/>
          <w:tab w:val="left" w:pos="5670"/>
          <w:tab w:val="left" w:pos="6804"/>
          <w:tab w:val="left" w:pos="7545"/>
          <w:tab w:val="left" w:pos="7938"/>
        </w:tabs>
        <w:jc w:val="both"/>
        <w:rPr>
          <w:rFonts w:ascii="Times New Roman" w:hAnsi="Times New Roman"/>
        </w:rPr>
      </w:pPr>
    </w:p>
    <w:p w:rsidR="00493BA4" w:rsidRDefault="00493BA4" w:rsidP="005E44E0">
      <w:pPr>
        <w:tabs>
          <w:tab w:val="left" w:pos="2268"/>
          <w:tab w:val="left" w:pos="3402"/>
          <w:tab w:val="left" w:pos="4536"/>
          <w:tab w:val="left" w:pos="5670"/>
          <w:tab w:val="left" w:pos="6804"/>
          <w:tab w:val="left" w:pos="7545"/>
          <w:tab w:val="left" w:pos="7938"/>
        </w:tabs>
        <w:jc w:val="both"/>
        <w:rPr>
          <w:rFonts w:ascii="Times New Roman" w:hAnsi="Times New Roman"/>
        </w:rPr>
      </w:pPr>
    </w:p>
    <w:p w:rsidR="00493BA4" w:rsidRDefault="00493BA4" w:rsidP="005E44E0">
      <w:pPr>
        <w:tabs>
          <w:tab w:val="left" w:pos="2268"/>
          <w:tab w:val="left" w:pos="3402"/>
          <w:tab w:val="left" w:pos="4536"/>
          <w:tab w:val="left" w:pos="5670"/>
          <w:tab w:val="left" w:pos="6804"/>
          <w:tab w:val="left" w:pos="7545"/>
          <w:tab w:val="left" w:pos="7938"/>
        </w:tabs>
        <w:jc w:val="both"/>
        <w:rPr>
          <w:rFonts w:ascii="Times New Roman" w:hAnsi="Times New Roman"/>
        </w:rPr>
      </w:pPr>
    </w:p>
    <w:p w:rsidR="00EC1111" w:rsidRDefault="00EC1111" w:rsidP="005E44E0">
      <w:pPr>
        <w:tabs>
          <w:tab w:val="left" w:pos="2268"/>
          <w:tab w:val="left" w:pos="3402"/>
          <w:tab w:val="left" w:pos="4536"/>
          <w:tab w:val="left" w:pos="5670"/>
          <w:tab w:val="left" w:pos="6804"/>
          <w:tab w:val="left" w:pos="7545"/>
          <w:tab w:val="left" w:pos="7938"/>
        </w:tabs>
        <w:jc w:val="both"/>
        <w:rPr>
          <w:rFonts w:ascii="Times New Roman" w:hAnsi="Times New Roman"/>
        </w:rPr>
      </w:pPr>
    </w:p>
    <w:p w:rsidR="00EC1111" w:rsidRDefault="00EC1111" w:rsidP="005E44E0">
      <w:pPr>
        <w:tabs>
          <w:tab w:val="left" w:pos="2268"/>
          <w:tab w:val="left" w:pos="3402"/>
          <w:tab w:val="left" w:pos="4536"/>
          <w:tab w:val="left" w:pos="5670"/>
          <w:tab w:val="left" w:pos="6804"/>
          <w:tab w:val="left" w:pos="7545"/>
          <w:tab w:val="left" w:pos="7938"/>
        </w:tabs>
        <w:jc w:val="both"/>
        <w:rPr>
          <w:rFonts w:ascii="Times New Roman" w:hAnsi="Times New Roman"/>
        </w:rPr>
      </w:pPr>
    </w:p>
    <w:tbl>
      <w:tblPr>
        <w:tblpPr w:leftFromText="180" w:rightFromText="180" w:vertAnchor="text" w:horzAnchor="page" w:tblpX="4964" w:tblpY="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56"/>
        <w:gridCol w:w="608"/>
        <w:gridCol w:w="883"/>
        <w:gridCol w:w="913"/>
      </w:tblGrid>
      <w:tr w:rsidR="002472A8" w:rsidRPr="005B681C" w:rsidTr="002472A8">
        <w:tc>
          <w:tcPr>
            <w:tcW w:w="644" w:type="dxa"/>
          </w:tcPr>
          <w:p w:rsidR="002472A8" w:rsidRPr="005B681C" w:rsidRDefault="002472A8" w:rsidP="002472A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UG</w:t>
            </w:r>
          </w:p>
        </w:tc>
        <w:tc>
          <w:tcPr>
            <w:tcW w:w="608" w:type="dxa"/>
          </w:tcPr>
          <w:p w:rsidR="002472A8" w:rsidRPr="005B681C" w:rsidRDefault="002472A8" w:rsidP="002472A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PG</w:t>
            </w:r>
          </w:p>
        </w:tc>
        <w:tc>
          <w:tcPr>
            <w:tcW w:w="883" w:type="dxa"/>
          </w:tcPr>
          <w:p w:rsidR="002472A8" w:rsidRPr="005B681C" w:rsidRDefault="002472A8" w:rsidP="002472A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Ph. D.</w:t>
            </w:r>
          </w:p>
        </w:tc>
        <w:tc>
          <w:tcPr>
            <w:tcW w:w="913" w:type="dxa"/>
          </w:tcPr>
          <w:p w:rsidR="002472A8" w:rsidRPr="005B681C" w:rsidRDefault="002472A8" w:rsidP="002472A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Others</w:t>
            </w:r>
          </w:p>
        </w:tc>
      </w:tr>
      <w:tr w:rsidR="002472A8" w:rsidRPr="005B681C" w:rsidTr="002472A8">
        <w:tc>
          <w:tcPr>
            <w:tcW w:w="644" w:type="dxa"/>
          </w:tcPr>
          <w:p w:rsidR="002472A8" w:rsidRPr="005B681C" w:rsidRDefault="00AE0C37" w:rsidP="002472A8">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1717</w:t>
            </w:r>
          </w:p>
        </w:tc>
        <w:tc>
          <w:tcPr>
            <w:tcW w:w="608" w:type="dxa"/>
          </w:tcPr>
          <w:p w:rsidR="002472A8" w:rsidRPr="005B681C" w:rsidRDefault="00611511" w:rsidP="002472A8">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7</w:t>
            </w:r>
            <w:r w:rsidR="00AE0C37">
              <w:rPr>
                <w:rFonts w:ascii="Times New Roman" w:hAnsi="Times New Roman"/>
              </w:rPr>
              <w:t>6</w:t>
            </w:r>
          </w:p>
        </w:tc>
        <w:tc>
          <w:tcPr>
            <w:tcW w:w="883" w:type="dxa"/>
          </w:tcPr>
          <w:p w:rsidR="002472A8" w:rsidRPr="005B681C" w:rsidRDefault="00611511" w:rsidP="002472A8">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w:t>
            </w:r>
          </w:p>
        </w:tc>
        <w:tc>
          <w:tcPr>
            <w:tcW w:w="913" w:type="dxa"/>
          </w:tcPr>
          <w:p w:rsidR="002472A8" w:rsidRPr="005B681C" w:rsidRDefault="00611511" w:rsidP="002472A8">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w:t>
            </w:r>
          </w:p>
        </w:tc>
      </w:tr>
    </w:tbl>
    <w:p w:rsidR="00422F2A" w:rsidRPr="005B681C" w:rsidRDefault="00874355" w:rsidP="005E44E0">
      <w:pPr>
        <w:tabs>
          <w:tab w:val="left" w:pos="2268"/>
          <w:tab w:val="left" w:pos="3402"/>
          <w:tab w:val="left" w:pos="4536"/>
          <w:tab w:val="left" w:pos="5670"/>
          <w:tab w:val="left" w:pos="6804"/>
          <w:tab w:val="left" w:pos="7545"/>
          <w:tab w:val="left" w:pos="7938"/>
        </w:tabs>
        <w:jc w:val="both"/>
        <w:rPr>
          <w:rFonts w:ascii="Times New Roman" w:hAnsi="Times New Roman"/>
        </w:rPr>
      </w:pPr>
      <w:r w:rsidRPr="005B681C">
        <w:rPr>
          <w:rFonts w:ascii="Times New Roman" w:hAnsi="Times New Roman"/>
        </w:rPr>
        <w:t xml:space="preserve">5.3 </w:t>
      </w:r>
      <w:r w:rsidR="008A2868" w:rsidRPr="005B681C">
        <w:rPr>
          <w:rFonts w:ascii="Times New Roman" w:hAnsi="Times New Roman"/>
        </w:rPr>
        <w:t xml:space="preserve">(a) </w:t>
      </w:r>
      <w:r w:rsidR="005E44E0" w:rsidRPr="005B681C">
        <w:rPr>
          <w:rFonts w:ascii="Times New Roman" w:hAnsi="Times New Roman"/>
        </w:rPr>
        <w:t xml:space="preserve">Total </w:t>
      </w:r>
      <w:r w:rsidR="00BE66BD" w:rsidRPr="005B681C">
        <w:rPr>
          <w:rFonts w:ascii="Times New Roman" w:hAnsi="Times New Roman"/>
        </w:rPr>
        <w:t>Number of students</w:t>
      </w:r>
    </w:p>
    <w:p w:rsidR="00422F2A" w:rsidRPr="005B681C" w:rsidRDefault="00422F2A" w:rsidP="005E44E0">
      <w:pPr>
        <w:tabs>
          <w:tab w:val="left" w:pos="2268"/>
          <w:tab w:val="left" w:pos="3402"/>
          <w:tab w:val="left" w:pos="4536"/>
          <w:tab w:val="left" w:pos="5670"/>
          <w:tab w:val="left" w:pos="6804"/>
          <w:tab w:val="left" w:pos="7545"/>
          <w:tab w:val="left" w:pos="7938"/>
        </w:tabs>
        <w:jc w:val="both"/>
        <w:rPr>
          <w:rFonts w:ascii="Times New Roman" w:hAnsi="Times New Roman"/>
          <w:sz w:val="2"/>
        </w:rPr>
      </w:pPr>
    </w:p>
    <w:p w:rsidR="008A2868" w:rsidRPr="005B681C" w:rsidRDefault="007075FD" w:rsidP="005E44E0">
      <w:pPr>
        <w:tabs>
          <w:tab w:val="left" w:pos="2268"/>
          <w:tab w:val="left" w:pos="3402"/>
          <w:tab w:val="left" w:pos="4536"/>
          <w:tab w:val="left" w:pos="5670"/>
          <w:tab w:val="left" w:pos="6804"/>
          <w:tab w:val="left" w:pos="7545"/>
          <w:tab w:val="left" w:pos="7938"/>
        </w:tabs>
        <w:jc w:val="both"/>
        <w:rPr>
          <w:rFonts w:ascii="Times New Roman" w:hAnsi="Times New Roman"/>
        </w:rPr>
      </w:pPr>
      <w:r w:rsidRPr="007075FD">
        <w:rPr>
          <w:rFonts w:ascii="Times New Roman" w:hAnsi="Times New Roman"/>
          <w:noProof/>
        </w:rPr>
        <w:pict>
          <v:shape id="Text Box 636" o:spid="_x0000_s1205" type="#_x0000_t202" style="position:absolute;left:0;text-align:left;margin-left:207pt;margin-top:.15pt;width:43.15pt;height:24.3pt;z-index:25174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">
            <v:textbox>
              <w:txbxContent>
                <w:p w:rsidR="00383DD4" w:rsidRPr="00473ADF" w:rsidRDefault="00383DD4" w:rsidP="002472A8">
                  <w:pPr>
                    <w:rPr>
                      <w:lang w:val="en-US"/>
                    </w:rPr>
                  </w:pPr>
                  <w:r>
                    <w:rPr>
                      <w:lang w:val="en-US"/>
                    </w:rPr>
                    <w:t>460</w:t>
                  </w:r>
                </w:p>
              </w:txbxContent>
            </v:textbox>
          </v:shape>
        </w:pict>
      </w:r>
      <w:r w:rsidR="008A2868" w:rsidRPr="005B681C">
        <w:rPr>
          <w:rFonts w:ascii="Times New Roman" w:hAnsi="Times New Roman"/>
        </w:rPr>
        <w:t xml:space="preserve">      (b) No. of students outside the state</w:t>
      </w:r>
    </w:p>
    <w:p w:rsidR="003B51B9" w:rsidRDefault="007075FD" w:rsidP="002D4289">
      <w:pPr>
        <w:tabs>
          <w:tab w:val="left" w:pos="2268"/>
          <w:tab w:val="left" w:pos="3969"/>
          <w:tab w:val="left" w:pos="4536"/>
          <w:tab w:val="left" w:pos="5670"/>
          <w:tab w:val="left" w:pos="6804"/>
          <w:tab w:val="left" w:pos="7545"/>
          <w:tab w:val="left" w:pos="7938"/>
        </w:tabs>
        <w:jc w:val="both"/>
        <w:rPr>
          <w:rFonts w:ascii="Times New Roman" w:hAnsi="Times New Roman"/>
        </w:rPr>
      </w:pPr>
      <w:r w:rsidRPr="007075FD">
        <w:rPr>
          <w:rFonts w:ascii="Times New Roman" w:hAnsi="Times New Roman"/>
          <w:noProof/>
        </w:rPr>
        <w:pict>
          <v:shape id="Text Box 637" o:spid="_x0000_s1206" type="#_x0000_t202" style="position:absolute;left:0;text-align:left;margin-left:207pt;margin-top:20.6pt;width:43.15pt;height:24.3pt;z-index:25175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">
            <v:textbox>
              <w:txbxContent>
                <w:p w:rsidR="00383DD4" w:rsidRDefault="00383DD4" w:rsidP="002472A8">
                  <w:r>
                    <w:t>--</w:t>
                  </w:r>
                </w:p>
              </w:txbxContent>
            </v:textbox>
          </v:shape>
        </w:pict>
      </w:r>
    </w:p>
    <w:p w:rsidR="003B51B9" w:rsidRDefault="008A2868" w:rsidP="002D4289">
      <w:pPr>
        <w:tabs>
          <w:tab w:val="left" w:pos="2268"/>
          <w:tab w:val="left" w:pos="3969"/>
          <w:tab w:val="left" w:pos="4536"/>
          <w:tab w:val="left" w:pos="5670"/>
          <w:tab w:val="left" w:pos="6804"/>
          <w:tab w:val="left" w:pos="7545"/>
          <w:tab w:val="left" w:pos="7938"/>
        </w:tabs>
        <w:jc w:val="both"/>
        <w:rPr>
          <w:rFonts w:ascii="Times New Roman" w:hAnsi="Times New Roman"/>
        </w:rPr>
      </w:pPr>
      <w:r w:rsidRPr="005B681C">
        <w:rPr>
          <w:rFonts w:ascii="Times New Roman" w:hAnsi="Times New Roman"/>
        </w:rPr>
        <w:t xml:space="preserve"> (c) No. of international students</w:t>
      </w:r>
    </w:p>
    <w:p w:rsidR="004B0B51" w:rsidRPr="005B681C" w:rsidRDefault="004B0B51" w:rsidP="002D4289">
      <w:pPr>
        <w:tabs>
          <w:tab w:val="left" w:pos="2268"/>
          <w:tab w:val="left" w:pos="3969"/>
          <w:tab w:val="left" w:pos="4536"/>
          <w:tab w:val="left" w:pos="5670"/>
          <w:tab w:val="left" w:pos="6804"/>
          <w:tab w:val="left" w:pos="7545"/>
          <w:tab w:val="left" w:pos="7938"/>
        </w:tabs>
        <w:jc w:val="both"/>
        <w:rPr>
          <w:rFonts w:ascii="Times New Roman" w:hAnsi="Times New Roman"/>
        </w:rPr>
      </w:pPr>
    </w:p>
    <w:tbl>
      <w:tblPr>
        <w:tblpPr w:leftFromText="180" w:rightFromText="180" w:vertAnchor="text" w:horzAnchor="page" w:tblpX="2985" w:tblpY="16"/>
        <w:tblW w:w="1015" w:type="dxa"/>
        <w:tblLook w:val="04A0"/>
      </w:tblPr>
      <w:tblGrid>
        <w:gridCol w:w="580"/>
        <w:gridCol w:w="435"/>
      </w:tblGrid>
      <w:tr w:rsidR="005D1DEB" w:rsidRPr="005B681C" w:rsidTr="002D4289">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5D1DEB" w:rsidRPr="005B681C" w:rsidRDefault="005D1DEB" w:rsidP="002D4289">
            <w:pPr>
              <w:spacing w:after="0" w:line="240" w:lineRule="auto"/>
              <w:jc w:val="center"/>
              <w:rPr>
                <w:rFonts w:ascii="Times New Roman" w:hAnsi="Times New Roman"/>
              </w:rPr>
            </w:pPr>
            <w:r w:rsidRPr="005B681C">
              <w:rPr>
                <w:rFonts w:ascii="Times New Roman" w:hAnsi="Times New Roman"/>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5D1DEB" w:rsidRPr="005B681C" w:rsidRDefault="005D1DEB" w:rsidP="002D4289">
            <w:pPr>
              <w:spacing w:after="0" w:line="240" w:lineRule="auto"/>
              <w:jc w:val="center"/>
              <w:rPr>
                <w:rFonts w:ascii="Times New Roman" w:hAnsi="Times New Roman"/>
              </w:rPr>
            </w:pPr>
            <w:r w:rsidRPr="005B681C">
              <w:rPr>
                <w:rFonts w:ascii="Times New Roman" w:hAnsi="Times New Roman"/>
              </w:rPr>
              <w:t>%</w:t>
            </w:r>
          </w:p>
        </w:tc>
      </w:tr>
      <w:tr w:rsidR="005D1DEB" w:rsidRPr="005B681C" w:rsidTr="002D4289">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5D1DEB" w:rsidRPr="005B681C" w:rsidRDefault="00611511" w:rsidP="002D4289">
            <w:pPr>
              <w:spacing w:after="0" w:line="240" w:lineRule="auto"/>
              <w:jc w:val="center"/>
              <w:rPr>
                <w:rFonts w:ascii="Times New Roman" w:hAnsi="Times New Roman"/>
              </w:rPr>
            </w:pPr>
            <w:r>
              <w:rPr>
                <w:rFonts w:ascii="Times New Roman" w:hAnsi="Times New Roman"/>
              </w:rPr>
              <w:t>--</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5D1DEB" w:rsidRPr="005B681C" w:rsidRDefault="00611511" w:rsidP="002D4289">
            <w:pPr>
              <w:spacing w:after="0" w:line="240" w:lineRule="auto"/>
              <w:jc w:val="center"/>
              <w:rPr>
                <w:rFonts w:ascii="Times New Roman" w:hAnsi="Times New Roman"/>
              </w:rPr>
            </w:pPr>
            <w:r>
              <w:rPr>
                <w:rFonts w:ascii="Times New Roman" w:hAnsi="Times New Roman"/>
              </w:rPr>
              <w:t>--</w:t>
            </w:r>
          </w:p>
        </w:tc>
      </w:tr>
    </w:tbl>
    <w:tbl>
      <w:tblPr>
        <w:tblpPr w:leftFromText="180" w:rightFromText="180" w:vertAnchor="text" w:horzAnchor="page" w:tblpX="5853" w:tblpY="23"/>
        <w:tblW w:w="1015" w:type="dxa"/>
        <w:tblLook w:val="04A0"/>
      </w:tblPr>
      <w:tblGrid>
        <w:gridCol w:w="580"/>
        <w:gridCol w:w="435"/>
      </w:tblGrid>
      <w:tr w:rsidR="002D4289" w:rsidRPr="005B681C" w:rsidTr="002D4289">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2D4289" w:rsidRPr="005B681C" w:rsidRDefault="002D4289" w:rsidP="002D4289">
            <w:pPr>
              <w:spacing w:after="0" w:line="240" w:lineRule="auto"/>
              <w:jc w:val="center"/>
              <w:rPr>
                <w:rFonts w:ascii="Times New Roman" w:hAnsi="Times New Roman"/>
              </w:rPr>
            </w:pPr>
            <w:r w:rsidRPr="005B681C">
              <w:rPr>
                <w:rFonts w:ascii="Times New Roman" w:hAnsi="Times New Roman"/>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2D4289" w:rsidRPr="005B681C" w:rsidRDefault="002D4289" w:rsidP="002D4289">
            <w:pPr>
              <w:spacing w:after="0" w:line="240" w:lineRule="auto"/>
              <w:jc w:val="center"/>
              <w:rPr>
                <w:rFonts w:ascii="Times New Roman" w:hAnsi="Times New Roman"/>
              </w:rPr>
            </w:pPr>
            <w:r w:rsidRPr="005B681C">
              <w:rPr>
                <w:rFonts w:ascii="Times New Roman" w:hAnsi="Times New Roman"/>
              </w:rPr>
              <w:t>%</w:t>
            </w:r>
          </w:p>
        </w:tc>
      </w:tr>
      <w:tr w:rsidR="002D4289" w:rsidRPr="005B681C" w:rsidTr="002D4289">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2D4289" w:rsidRPr="005B681C" w:rsidRDefault="00611511" w:rsidP="003B51B9">
            <w:pPr>
              <w:spacing w:after="0" w:line="240" w:lineRule="auto"/>
              <w:jc w:val="center"/>
              <w:rPr>
                <w:rFonts w:ascii="Times New Roman" w:hAnsi="Times New Roman"/>
              </w:rPr>
            </w:pPr>
            <w:r>
              <w:rPr>
                <w:rFonts w:ascii="Times New Roman" w:hAnsi="Times New Roman"/>
              </w:rPr>
              <w:t>--</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2D4289" w:rsidRPr="005B681C" w:rsidRDefault="00611511" w:rsidP="002D4289">
            <w:pPr>
              <w:spacing w:after="0" w:line="240" w:lineRule="auto"/>
              <w:jc w:val="center"/>
              <w:rPr>
                <w:rFonts w:ascii="Times New Roman" w:hAnsi="Times New Roman"/>
              </w:rPr>
            </w:pPr>
            <w:r>
              <w:rPr>
                <w:rFonts w:ascii="Times New Roman" w:hAnsi="Times New Roman"/>
              </w:rPr>
              <w:t>--</w:t>
            </w:r>
          </w:p>
        </w:tc>
      </w:tr>
    </w:tbl>
    <w:p w:rsidR="00BE66BD" w:rsidRPr="005B681C" w:rsidRDefault="00BE66BD" w:rsidP="002D4289">
      <w:pPr>
        <w:spacing w:before="240"/>
        <w:rPr>
          <w:rFonts w:ascii="Times New Roman" w:hAnsi="Times New Roman"/>
          <w:strike/>
        </w:rPr>
      </w:pPr>
      <w:r w:rsidRPr="005B681C">
        <w:rPr>
          <w:rFonts w:ascii="Times New Roman" w:hAnsi="Times New Roman"/>
        </w:rPr>
        <w:t>MenWomen</w:t>
      </w:r>
    </w:p>
    <w:tbl>
      <w:tblPr>
        <w:tblpPr w:leftFromText="180" w:rightFromText="180" w:vertAnchor="text" w:horzAnchor="margin" w:tblpXSpec="center" w:tblpY="172"/>
        <w:tblW w:w="8304" w:type="dxa"/>
        <w:tblLayout w:type="fixed"/>
        <w:tblCellMar>
          <w:top w:w="55" w:type="dxa"/>
          <w:left w:w="55" w:type="dxa"/>
          <w:bottom w:w="55" w:type="dxa"/>
          <w:right w:w="55" w:type="dxa"/>
        </w:tblCellMar>
        <w:tblLook w:val="0000"/>
      </w:tblPr>
      <w:tblGrid>
        <w:gridCol w:w="933"/>
        <w:gridCol w:w="426"/>
        <w:gridCol w:w="425"/>
        <w:gridCol w:w="567"/>
        <w:gridCol w:w="1304"/>
        <w:gridCol w:w="720"/>
        <w:gridCol w:w="810"/>
        <w:gridCol w:w="450"/>
        <w:gridCol w:w="450"/>
        <w:gridCol w:w="540"/>
        <w:gridCol w:w="1057"/>
        <w:gridCol w:w="622"/>
      </w:tblGrid>
      <w:tr w:rsidR="009E3B36" w:rsidRPr="005B681C" w:rsidTr="00C37DAA">
        <w:tc>
          <w:tcPr>
            <w:tcW w:w="4375" w:type="dxa"/>
            <w:gridSpan w:val="6"/>
            <w:tcBorders>
              <w:top w:val="single" w:sz="1" w:space="0" w:color="000000"/>
              <w:left w:val="single" w:sz="1" w:space="0" w:color="000000"/>
              <w:bottom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Last Year</w:t>
            </w:r>
          </w:p>
        </w:tc>
        <w:tc>
          <w:tcPr>
            <w:tcW w:w="3929" w:type="dxa"/>
            <w:gridSpan w:val="6"/>
            <w:tcBorders>
              <w:top w:val="single" w:sz="1" w:space="0" w:color="000000"/>
              <w:left w:val="single" w:sz="1" w:space="0" w:color="000000"/>
              <w:bottom w:val="single" w:sz="1" w:space="0" w:color="000000"/>
              <w:right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This Year</w:t>
            </w:r>
          </w:p>
        </w:tc>
      </w:tr>
      <w:tr w:rsidR="009E3B36" w:rsidRPr="005B681C" w:rsidTr="00C37DAA">
        <w:tc>
          <w:tcPr>
            <w:tcW w:w="933" w:type="dxa"/>
            <w:tcBorders>
              <w:left w:val="single" w:sz="1" w:space="0" w:color="000000"/>
              <w:bottom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General</w:t>
            </w:r>
          </w:p>
        </w:tc>
        <w:tc>
          <w:tcPr>
            <w:tcW w:w="426" w:type="dxa"/>
            <w:tcBorders>
              <w:left w:val="single" w:sz="1" w:space="0" w:color="000000"/>
              <w:bottom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SC</w:t>
            </w:r>
          </w:p>
        </w:tc>
        <w:tc>
          <w:tcPr>
            <w:tcW w:w="425" w:type="dxa"/>
            <w:tcBorders>
              <w:left w:val="single" w:sz="1" w:space="0" w:color="000000"/>
              <w:bottom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ST</w:t>
            </w:r>
          </w:p>
        </w:tc>
        <w:tc>
          <w:tcPr>
            <w:tcW w:w="567" w:type="dxa"/>
            <w:tcBorders>
              <w:left w:val="single" w:sz="1" w:space="0" w:color="000000"/>
              <w:bottom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OBC</w:t>
            </w:r>
          </w:p>
        </w:tc>
        <w:tc>
          <w:tcPr>
            <w:tcW w:w="1304" w:type="dxa"/>
            <w:tcBorders>
              <w:left w:val="single" w:sz="1" w:space="0" w:color="000000"/>
              <w:bottom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Physically Challenged</w:t>
            </w:r>
          </w:p>
        </w:tc>
        <w:tc>
          <w:tcPr>
            <w:tcW w:w="720" w:type="dxa"/>
            <w:tcBorders>
              <w:left w:val="single" w:sz="1" w:space="0" w:color="000000"/>
              <w:bottom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Total</w:t>
            </w:r>
          </w:p>
        </w:tc>
        <w:tc>
          <w:tcPr>
            <w:tcW w:w="810" w:type="dxa"/>
            <w:tcBorders>
              <w:left w:val="single" w:sz="1" w:space="0" w:color="000000"/>
              <w:bottom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General</w:t>
            </w:r>
          </w:p>
        </w:tc>
        <w:tc>
          <w:tcPr>
            <w:tcW w:w="450" w:type="dxa"/>
            <w:tcBorders>
              <w:left w:val="single" w:sz="1" w:space="0" w:color="000000"/>
              <w:bottom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SC</w:t>
            </w:r>
          </w:p>
        </w:tc>
        <w:tc>
          <w:tcPr>
            <w:tcW w:w="450" w:type="dxa"/>
            <w:tcBorders>
              <w:left w:val="single" w:sz="1" w:space="0" w:color="000000"/>
              <w:bottom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ST</w:t>
            </w:r>
          </w:p>
        </w:tc>
        <w:tc>
          <w:tcPr>
            <w:tcW w:w="540" w:type="dxa"/>
            <w:tcBorders>
              <w:left w:val="single" w:sz="1" w:space="0" w:color="000000"/>
              <w:bottom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OBC</w:t>
            </w:r>
          </w:p>
        </w:tc>
        <w:tc>
          <w:tcPr>
            <w:tcW w:w="1057" w:type="dxa"/>
            <w:tcBorders>
              <w:left w:val="single" w:sz="1" w:space="0" w:color="000000"/>
              <w:bottom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Physically Challenged</w:t>
            </w:r>
          </w:p>
        </w:tc>
        <w:tc>
          <w:tcPr>
            <w:tcW w:w="622" w:type="dxa"/>
            <w:tcBorders>
              <w:left w:val="single" w:sz="1" w:space="0" w:color="000000"/>
              <w:bottom w:val="single" w:sz="1" w:space="0" w:color="000000"/>
              <w:right w:val="single" w:sz="1" w:space="0" w:color="000000"/>
            </w:tcBorders>
            <w:shd w:val="clear" w:color="auto" w:fill="auto"/>
          </w:tcPr>
          <w:p w:rsidR="009E3B36" w:rsidRPr="005B681C" w:rsidRDefault="009E3B36" w:rsidP="009E3B36">
            <w:pPr>
              <w:pStyle w:val="TableContents"/>
              <w:jc w:val="center"/>
              <w:rPr>
                <w:rFonts w:cs="Times New Roman"/>
                <w:sz w:val="20"/>
                <w:szCs w:val="20"/>
              </w:rPr>
            </w:pPr>
            <w:r w:rsidRPr="005B681C">
              <w:rPr>
                <w:rFonts w:cs="Times New Roman"/>
                <w:sz w:val="20"/>
                <w:szCs w:val="20"/>
              </w:rPr>
              <w:t>Total</w:t>
            </w:r>
          </w:p>
        </w:tc>
      </w:tr>
      <w:tr w:rsidR="00473ADF" w:rsidRPr="005B681C" w:rsidTr="00C37DAA">
        <w:tc>
          <w:tcPr>
            <w:tcW w:w="933" w:type="dxa"/>
            <w:tcBorders>
              <w:left w:val="single" w:sz="1" w:space="0" w:color="000000"/>
              <w:bottom w:val="single" w:sz="1" w:space="0" w:color="000000"/>
            </w:tcBorders>
            <w:shd w:val="clear" w:color="auto" w:fill="auto"/>
          </w:tcPr>
          <w:p w:rsidR="00473ADF" w:rsidRPr="00611511" w:rsidRDefault="00473ADF" w:rsidP="00473ADF">
            <w:pPr>
              <w:pStyle w:val="TableContents"/>
              <w:jc w:val="center"/>
              <w:rPr>
                <w:rFonts w:ascii="Arial" w:hAnsi="Arial" w:cs="Arial"/>
                <w:sz w:val="20"/>
                <w:szCs w:val="20"/>
              </w:rPr>
            </w:pPr>
            <w:r w:rsidRPr="00611511">
              <w:rPr>
                <w:sz w:val="20"/>
                <w:szCs w:val="20"/>
              </w:rPr>
              <w:t>1400</w:t>
            </w:r>
          </w:p>
        </w:tc>
        <w:tc>
          <w:tcPr>
            <w:tcW w:w="426" w:type="dxa"/>
            <w:tcBorders>
              <w:left w:val="single" w:sz="1" w:space="0" w:color="000000"/>
              <w:bottom w:val="single" w:sz="1" w:space="0" w:color="000000"/>
            </w:tcBorders>
            <w:shd w:val="clear" w:color="auto" w:fill="auto"/>
          </w:tcPr>
          <w:p w:rsidR="00473ADF" w:rsidRPr="00611511" w:rsidRDefault="00473ADF" w:rsidP="00473ADF">
            <w:pPr>
              <w:pStyle w:val="TableContents"/>
              <w:jc w:val="center"/>
              <w:rPr>
                <w:rFonts w:ascii="Arial" w:hAnsi="Arial" w:cs="Arial"/>
                <w:sz w:val="20"/>
                <w:szCs w:val="20"/>
              </w:rPr>
            </w:pPr>
            <w:r w:rsidRPr="00611511">
              <w:rPr>
                <w:sz w:val="20"/>
                <w:szCs w:val="20"/>
              </w:rPr>
              <w:t>287</w:t>
            </w:r>
          </w:p>
        </w:tc>
        <w:tc>
          <w:tcPr>
            <w:tcW w:w="425" w:type="dxa"/>
            <w:tcBorders>
              <w:left w:val="single" w:sz="1" w:space="0" w:color="000000"/>
              <w:bottom w:val="single" w:sz="1" w:space="0" w:color="000000"/>
            </w:tcBorders>
            <w:shd w:val="clear" w:color="auto" w:fill="auto"/>
          </w:tcPr>
          <w:p w:rsidR="00473ADF" w:rsidRPr="00611511" w:rsidRDefault="00473ADF" w:rsidP="00473ADF">
            <w:pPr>
              <w:pStyle w:val="TableContents"/>
              <w:jc w:val="center"/>
              <w:rPr>
                <w:rFonts w:ascii="Arial" w:hAnsi="Arial" w:cs="Arial"/>
                <w:sz w:val="20"/>
                <w:szCs w:val="20"/>
              </w:rPr>
            </w:pPr>
            <w:r w:rsidRPr="00611511">
              <w:rPr>
                <w:sz w:val="20"/>
                <w:szCs w:val="20"/>
              </w:rPr>
              <w:t>38</w:t>
            </w:r>
          </w:p>
        </w:tc>
        <w:tc>
          <w:tcPr>
            <w:tcW w:w="567" w:type="dxa"/>
            <w:tcBorders>
              <w:left w:val="single" w:sz="1" w:space="0" w:color="000000"/>
              <w:bottom w:val="single" w:sz="1" w:space="0" w:color="000000"/>
            </w:tcBorders>
            <w:shd w:val="clear" w:color="auto" w:fill="auto"/>
          </w:tcPr>
          <w:p w:rsidR="00473ADF" w:rsidRPr="00611511" w:rsidRDefault="00473ADF" w:rsidP="00473ADF">
            <w:pPr>
              <w:pStyle w:val="TableContents"/>
              <w:jc w:val="center"/>
              <w:rPr>
                <w:rFonts w:ascii="Arial" w:hAnsi="Arial" w:cs="Arial"/>
                <w:sz w:val="20"/>
                <w:szCs w:val="20"/>
              </w:rPr>
            </w:pPr>
            <w:r w:rsidRPr="00611511">
              <w:rPr>
                <w:sz w:val="20"/>
                <w:szCs w:val="20"/>
              </w:rPr>
              <w:t>39</w:t>
            </w:r>
          </w:p>
        </w:tc>
        <w:tc>
          <w:tcPr>
            <w:tcW w:w="1304" w:type="dxa"/>
            <w:tcBorders>
              <w:left w:val="single" w:sz="1" w:space="0" w:color="000000"/>
              <w:bottom w:val="single" w:sz="1" w:space="0" w:color="000000"/>
            </w:tcBorders>
            <w:shd w:val="clear" w:color="auto" w:fill="auto"/>
          </w:tcPr>
          <w:p w:rsidR="00473ADF" w:rsidRPr="00611511" w:rsidRDefault="00473ADF" w:rsidP="00473ADF">
            <w:pPr>
              <w:pStyle w:val="TableContents"/>
              <w:jc w:val="center"/>
              <w:rPr>
                <w:rFonts w:ascii="Arial" w:hAnsi="Arial" w:cs="Arial"/>
                <w:sz w:val="20"/>
                <w:szCs w:val="20"/>
              </w:rPr>
            </w:pPr>
            <w:r w:rsidRPr="00611511">
              <w:rPr>
                <w:sz w:val="20"/>
                <w:szCs w:val="20"/>
              </w:rPr>
              <w:t>04</w:t>
            </w:r>
          </w:p>
        </w:tc>
        <w:tc>
          <w:tcPr>
            <w:tcW w:w="720" w:type="dxa"/>
            <w:tcBorders>
              <w:left w:val="single" w:sz="1" w:space="0" w:color="000000"/>
              <w:bottom w:val="single" w:sz="1" w:space="0" w:color="000000"/>
            </w:tcBorders>
            <w:shd w:val="clear" w:color="auto" w:fill="auto"/>
          </w:tcPr>
          <w:p w:rsidR="00473ADF" w:rsidRPr="00611511" w:rsidRDefault="00473ADF" w:rsidP="00473ADF">
            <w:pPr>
              <w:pStyle w:val="TableContents"/>
              <w:jc w:val="center"/>
              <w:rPr>
                <w:rFonts w:ascii="Arial" w:hAnsi="Arial" w:cs="Arial"/>
                <w:sz w:val="20"/>
                <w:szCs w:val="20"/>
              </w:rPr>
            </w:pPr>
            <w:r w:rsidRPr="00611511">
              <w:rPr>
                <w:sz w:val="20"/>
                <w:szCs w:val="20"/>
              </w:rPr>
              <w:t>1768</w:t>
            </w:r>
          </w:p>
        </w:tc>
        <w:tc>
          <w:tcPr>
            <w:tcW w:w="810" w:type="dxa"/>
            <w:tcBorders>
              <w:left w:val="single" w:sz="1" w:space="0" w:color="000000"/>
              <w:bottom w:val="single" w:sz="1" w:space="0" w:color="000000"/>
            </w:tcBorders>
            <w:shd w:val="clear" w:color="auto" w:fill="auto"/>
          </w:tcPr>
          <w:p w:rsidR="00473ADF" w:rsidRPr="00611511" w:rsidRDefault="00AE0C37" w:rsidP="00473ADF">
            <w:pPr>
              <w:pStyle w:val="TableContents"/>
              <w:jc w:val="center"/>
              <w:rPr>
                <w:rFonts w:ascii="Arial" w:hAnsi="Arial" w:cs="Arial"/>
                <w:sz w:val="20"/>
                <w:szCs w:val="20"/>
              </w:rPr>
            </w:pPr>
            <w:r>
              <w:rPr>
                <w:sz w:val="20"/>
                <w:szCs w:val="20"/>
              </w:rPr>
              <w:t>1455</w:t>
            </w:r>
          </w:p>
        </w:tc>
        <w:tc>
          <w:tcPr>
            <w:tcW w:w="450" w:type="dxa"/>
            <w:tcBorders>
              <w:left w:val="single" w:sz="1" w:space="0" w:color="000000"/>
              <w:bottom w:val="single" w:sz="1" w:space="0" w:color="000000"/>
            </w:tcBorders>
            <w:shd w:val="clear" w:color="auto" w:fill="auto"/>
          </w:tcPr>
          <w:p w:rsidR="00473ADF" w:rsidRPr="00611511" w:rsidRDefault="00473ADF" w:rsidP="00473ADF">
            <w:pPr>
              <w:pStyle w:val="TableContents"/>
              <w:jc w:val="center"/>
              <w:rPr>
                <w:rFonts w:ascii="Arial" w:hAnsi="Arial" w:cs="Arial"/>
                <w:sz w:val="20"/>
                <w:szCs w:val="20"/>
              </w:rPr>
            </w:pPr>
            <w:r>
              <w:rPr>
                <w:sz w:val="20"/>
                <w:szCs w:val="20"/>
              </w:rPr>
              <w:t>2</w:t>
            </w:r>
            <w:r w:rsidR="00AE0C37">
              <w:rPr>
                <w:sz w:val="20"/>
                <w:szCs w:val="20"/>
              </w:rPr>
              <w:t>54</w:t>
            </w:r>
          </w:p>
        </w:tc>
        <w:tc>
          <w:tcPr>
            <w:tcW w:w="450" w:type="dxa"/>
            <w:tcBorders>
              <w:left w:val="single" w:sz="1" w:space="0" w:color="000000"/>
              <w:bottom w:val="single" w:sz="1" w:space="0" w:color="000000"/>
            </w:tcBorders>
            <w:shd w:val="clear" w:color="auto" w:fill="auto"/>
          </w:tcPr>
          <w:p w:rsidR="00473ADF" w:rsidRPr="00611511" w:rsidRDefault="00473ADF" w:rsidP="00473ADF">
            <w:pPr>
              <w:pStyle w:val="TableContents"/>
              <w:jc w:val="center"/>
              <w:rPr>
                <w:rFonts w:ascii="Arial" w:hAnsi="Arial" w:cs="Arial"/>
                <w:sz w:val="20"/>
                <w:szCs w:val="20"/>
              </w:rPr>
            </w:pPr>
            <w:r>
              <w:rPr>
                <w:sz w:val="20"/>
                <w:szCs w:val="20"/>
              </w:rPr>
              <w:t>56</w:t>
            </w:r>
          </w:p>
        </w:tc>
        <w:tc>
          <w:tcPr>
            <w:tcW w:w="540" w:type="dxa"/>
            <w:tcBorders>
              <w:left w:val="single" w:sz="1" w:space="0" w:color="000000"/>
              <w:bottom w:val="single" w:sz="1" w:space="0" w:color="000000"/>
            </w:tcBorders>
            <w:shd w:val="clear" w:color="auto" w:fill="auto"/>
          </w:tcPr>
          <w:p w:rsidR="00473ADF" w:rsidRPr="00611511" w:rsidRDefault="00AE0C37" w:rsidP="00473ADF">
            <w:pPr>
              <w:pStyle w:val="TableContents"/>
              <w:jc w:val="center"/>
              <w:rPr>
                <w:rFonts w:ascii="Arial" w:hAnsi="Arial" w:cs="Arial"/>
                <w:sz w:val="20"/>
                <w:szCs w:val="20"/>
              </w:rPr>
            </w:pPr>
            <w:r>
              <w:rPr>
                <w:sz w:val="20"/>
                <w:szCs w:val="20"/>
              </w:rPr>
              <w:t>28</w:t>
            </w:r>
          </w:p>
        </w:tc>
        <w:tc>
          <w:tcPr>
            <w:tcW w:w="1057" w:type="dxa"/>
            <w:tcBorders>
              <w:left w:val="single" w:sz="1" w:space="0" w:color="000000"/>
              <w:bottom w:val="single" w:sz="1" w:space="0" w:color="000000"/>
            </w:tcBorders>
            <w:shd w:val="clear" w:color="auto" w:fill="auto"/>
          </w:tcPr>
          <w:p w:rsidR="00473ADF" w:rsidRPr="00611511" w:rsidRDefault="00AE0C37" w:rsidP="00473ADF">
            <w:pPr>
              <w:pStyle w:val="TableContents"/>
              <w:jc w:val="center"/>
              <w:rPr>
                <w:rFonts w:ascii="Arial" w:hAnsi="Arial" w:cs="Arial"/>
                <w:sz w:val="20"/>
                <w:szCs w:val="20"/>
              </w:rPr>
            </w:pPr>
            <w:r>
              <w:rPr>
                <w:sz w:val="20"/>
                <w:szCs w:val="20"/>
              </w:rPr>
              <w:t>--</w:t>
            </w:r>
          </w:p>
        </w:tc>
        <w:tc>
          <w:tcPr>
            <w:tcW w:w="622" w:type="dxa"/>
            <w:tcBorders>
              <w:left w:val="single" w:sz="1" w:space="0" w:color="000000"/>
              <w:bottom w:val="single" w:sz="1" w:space="0" w:color="000000"/>
              <w:right w:val="single" w:sz="1" w:space="0" w:color="000000"/>
            </w:tcBorders>
            <w:shd w:val="clear" w:color="auto" w:fill="auto"/>
          </w:tcPr>
          <w:p w:rsidR="00473ADF" w:rsidRPr="00611511" w:rsidRDefault="00AE0C37" w:rsidP="00473ADF">
            <w:pPr>
              <w:pStyle w:val="TableContents"/>
              <w:jc w:val="center"/>
              <w:rPr>
                <w:rFonts w:ascii="Arial" w:hAnsi="Arial" w:cs="Arial"/>
                <w:sz w:val="20"/>
                <w:szCs w:val="20"/>
              </w:rPr>
            </w:pPr>
            <w:r>
              <w:rPr>
                <w:sz w:val="20"/>
                <w:szCs w:val="20"/>
              </w:rPr>
              <w:t>1793</w:t>
            </w:r>
          </w:p>
        </w:tc>
      </w:tr>
    </w:tbl>
    <w:p w:rsidR="005D1DEB" w:rsidRDefault="00C75503" w:rsidP="00677EB9">
      <w:pPr>
        <w:rPr>
          <w:rFonts w:ascii="Times New Roman" w:hAnsi="Times New Roman"/>
        </w:rPr>
      </w:pPr>
      <w:r w:rsidRPr="005B681C">
        <w:rPr>
          <w:rFonts w:ascii="Times New Roman" w:hAnsi="Times New Roman"/>
        </w:rPr>
        <w:tab/>
      </w:r>
      <w:r w:rsidR="005D1DEB" w:rsidRPr="005B681C">
        <w:rPr>
          <w:rFonts w:ascii="Times New Roman" w:hAnsi="Times New Roman"/>
        </w:rPr>
        <w:t xml:space="preserve">Demand ratio   </w:t>
      </w:r>
      <w:r w:rsidR="00D4154F">
        <w:rPr>
          <w:rFonts w:ascii="Times New Roman" w:hAnsi="Times New Roman"/>
        </w:rPr>
        <w:t>1</w:t>
      </w:r>
      <w:r w:rsidR="001E4662">
        <w:rPr>
          <w:rFonts w:ascii="Times New Roman" w:hAnsi="Times New Roman"/>
        </w:rPr>
        <w:t>.</w:t>
      </w:r>
      <w:r w:rsidR="00D4154F">
        <w:rPr>
          <w:rFonts w:ascii="Times New Roman" w:hAnsi="Times New Roman"/>
        </w:rPr>
        <w:t>9</w:t>
      </w:r>
      <w:r w:rsidR="001E4662">
        <w:rPr>
          <w:rFonts w:ascii="Times New Roman" w:hAnsi="Times New Roman"/>
        </w:rPr>
        <w:t>6 :1</w:t>
      </w:r>
      <w:r w:rsidR="00D4154F">
        <w:rPr>
          <w:rFonts w:ascii="Times New Roman" w:hAnsi="Times New Roman"/>
        </w:rPr>
        <w:tab/>
      </w:r>
      <w:r w:rsidRPr="005B681C">
        <w:rPr>
          <w:rFonts w:ascii="Times New Roman" w:hAnsi="Times New Roman"/>
        </w:rPr>
        <w:t xml:space="preserve"> Drop</w:t>
      </w:r>
      <w:r w:rsidR="005D1DEB" w:rsidRPr="005B681C">
        <w:rPr>
          <w:rFonts w:ascii="Times New Roman" w:hAnsi="Times New Roman"/>
        </w:rPr>
        <w:t xml:space="preserve">out </w:t>
      </w:r>
      <w:r w:rsidR="00D53CF2">
        <w:rPr>
          <w:rFonts w:ascii="Times New Roman" w:hAnsi="Times New Roman"/>
        </w:rPr>
        <w:t>13.20</w:t>
      </w:r>
      <w:r w:rsidR="00D4154F" w:rsidRPr="005B681C">
        <w:rPr>
          <w:rFonts w:ascii="Times New Roman" w:hAnsi="Times New Roman"/>
        </w:rPr>
        <w:t>%</w:t>
      </w:r>
    </w:p>
    <w:p w:rsidR="00BE66BD" w:rsidRPr="005B681C" w:rsidRDefault="007075FD" w:rsidP="00BE66BD">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176" o:spid="_x0000_s1207" type="#_x0000_t202" style="position:absolute;margin-left:27pt;margin-top:22.35pt;width:399.75pt;height:48.05pt;z-index:25156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">
            <v:textbox>
              <w:txbxContent>
                <w:p w:rsidR="00383DD4" w:rsidRDefault="00383DD4" w:rsidP="00BE66BD">
                  <w:r>
                    <w:t>Free classes for entry in services, NET/SLET coaching classes in Commerce,  career counselling sessions.</w:t>
                  </w:r>
                </w:p>
              </w:txbxContent>
            </v:textbox>
          </v:shape>
        </w:pict>
      </w:r>
      <w:r w:rsidR="00874355" w:rsidRPr="005B681C">
        <w:rPr>
          <w:rFonts w:ascii="Times New Roman" w:hAnsi="Times New Roman"/>
        </w:rPr>
        <w:t>5.4</w:t>
      </w:r>
      <w:r w:rsidR="00C75503" w:rsidRPr="005B681C">
        <w:rPr>
          <w:rFonts w:ascii="Times New Roman" w:hAnsi="Times New Roman"/>
        </w:rPr>
        <w:t>D</w:t>
      </w:r>
      <w:r w:rsidR="00B72819" w:rsidRPr="005B681C">
        <w:rPr>
          <w:rFonts w:ascii="Times New Roman" w:hAnsi="Times New Roman"/>
        </w:rPr>
        <w:t>etails of</w:t>
      </w:r>
      <w:r w:rsidR="00BE66BD" w:rsidRPr="005B681C">
        <w:rPr>
          <w:rFonts w:ascii="Times New Roman" w:hAnsi="Times New Roman"/>
        </w:rPr>
        <w:t xml:space="preserve"> student support mechanism for coaching for competitive examinations</w:t>
      </w:r>
      <w:r w:rsidR="00B72819" w:rsidRPr="005B681C">
        <w:rPr>
          <w:rFonts w:ascii="Times New Roman" w:hAnsi="Times New Roman"/>
        </w:rPr>
        <w:t xml:space="preserve"> (If any)</w:t>
      </w:r>
    </w:p>
    <w:p w:rsidR="00BE66BD" w:rsidRDefault="00BE66BD" w:rsidP="00BE66BD">
      <w:pPr>
        <w:tabs>
          <w:tab w:val="left" w:pos="2268"/>
          <w:tab w:val="left" w:pos="3402"/>
          <w:tab w:val="left" w:pos="4536"/>
          <w:tab w:val="left" w:pos="5670"/>
          <w:tab w:val="left" w:pos="6804"/>
          <w:tab w:val="left" w:pos="7545"/>
          <w:tab w:val="left" w:pos="7938"/>
        </w:tabs>
        <w:rPr>
          <w:rFonts w:ascii="Times New Roman" w:hAnsi="Times New Roman"/>
        </w:rPr>
      </w:pPr>
    </w:p>
    <w:p w:rsidR="003B51B9" w:rsidRDefault="003B51B9" w:rsidP="00BE66BD">
      <w:pPr>
        <w:tabs>
          <w:tab w:val="left" w:pos="2268"/>
          <w:tab w:val="left" w:pos="3402"/>
          <w:tab w:val="left" w:pos="4536"/>
          <w:tab w:val="left" w:pos="5670"/>
          <w:tab w:val="left" w:pos="6804"/>
          <w:tab w:val="left" w:pos="7545"/>
          <w:tab w:val="left" w:pos="7938"/>
        </w:tabs>
        <w:rPr>
          <w:rFonts w:ascii="Times New Roman" w:hAnsi="Times New Roman"/>
        </w:rPr>
      </w:pPr>
    </w:p>
    <w:p w:rsidR="00BE66BD" w:rsidRDefault="007075FD" w:rsidP="003B51B9">
      <w:pPr>
        <w:tabs>
          <w:tab w:val="left" w:pos="2268"/>
          <w:tab w:val="left" w:pos="3231"/>
          <w:tab w:val="left" w:pos="4308"/>
        </w:tabs>
        <w:rPr>
          <w:rFonts w:ascii="Times New Roman" w:hAnsi="Times New Roman"/>
        </w:rPr>
      </w:pPr>
      <w:r w:rsidRPr="007075FD">
        <w:rPr>
          <w:rFonts w:ascii="Times New Roman" w:hAnsi="Times New Roman"/>
          <w:noProof/>
        </w:rPr>
        <w:pict>
          <v:shape id="Text Box 537" o:spid="_x0000_s1208" type="#_x0000_t202" style="position:absolute;margin-left:173.25pt;margin-top:1.65pt;width:43.15pt;height:20.6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">
            <v:textbox>
              <w:txbxContent>
                <w:p w:rsidR="00383DD4" w:rsidRDefault="00383DD4" w:rsidP="003B51B9">
                  <w:r>
                    <w:t>550</w:t>
                  </w:r>
                </w:p>
              </w:txbxContent>
            </v:textbox>
          </v:shape>
        </w:pict>
      </w:r>
      <w:r w:rsidR="00BE66BD" w:rsidRPr="005B681C">
        <w:rPr>
          <w:rFonts w:ascii="Times New Roman" w:hAnsi="Times New Roman"/>
        </w:rPr>
        <w:t>No. of students benefi</w:t>
      </w:r>
      <w:r w:rsidR="00B72819" w:rsidRPr="005B681C">
        <w:rPr>
          <w:rFonts w:ascii="Times New Roman" w:hAnsi="Times New Roman"/>
        </w:rPr>
        <w:t>ciaries</w:t>
      </w:r>
      <w:r w:rsidR="003B51B9">
        <w:rPr>
          <w:rFonts w:ascii="Times New Roman" w:hAnsi="Times New Roman"/>
        </w:rPr>
        <w:tab/>
      </w:r>
      <w:r w:rsidR="003B51B9">
        <w:rPr>
          <w:rFonts w:ascii="Times New Roman" w:hAnsi="Times New Roman"/>
        </w:rPr>
        <w:tab/>
      </w:r>
      <w:r w:rsidR="003B51B9">
        <w:rPr>
          <w:rFonts w:ascii="Times New Roman" w:hAnsi="Times New Roman"/>
        </w:rPr>
        <w:tab/>
      </w:r>
      <w:r w:rsidR="003B51B9">
        <w:rPr>
          <w:rFonts w:ascii="Times New Roman" w:hAnsi="Times New Roman"/>
        </w:rPr>
        <w:tab/>
      </w:r>
    </w:p>
    <w:p w:rsidR="009356D5" w:rsidRDefault="009356D5"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C37DAA" w:rsidRPr="005B681C" w:rsidRDefault="00C37DAA"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5.5 No. of students qualified in these examinations </w:t>
      </w:r>
    </w:p>
    <w:p w:rsidR="00C37DAA" w:rsidRPr="005B681C" w:rsidRDefault="007075FD"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sz w:val="48"/>
          <w:szCs w:val="48"/>
        </w:rPr>
      </w:pPr>
      <w:r w:rsidRPr="007075FD">
        <w:rPr>
          <w:rFonts w:ascii="Times New Roman" w:hAnsi="Times New Roman"/>
          <w:noProof/>
        </w:rPr>
        <w:pict>
          <v:shape id="Text Box 545" o:spid="_x0000_s1209" type="#_x0000_t202" style="position:absolute;margin-left:365.6pt;margin-top:-3.75pt;width:31.15pt;height:20.6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">
            <v:textbox>
              <w:txbxContent>
                <w:p w:rsidR="00383DD4" w:rsidRDefault="00383DD4" w:rsidP="003B51B9">
                  <w:r>
                    <w:t>--</w:t>
                  </w:r>
                </w:p>
              </w:txbxContent>
            </v:textbox>
          </v:shape>
        </w:pict>
      </w:r>
      <w:r w:rsidRPr="007075FD">
        <w:rPr>
          <w:rFonts w:ascii="Times New Roman" w:hAnsi="Times New Roman"/>
          <w:noProof/>
        </w:rPr>
        <w:pict>
          <v:shape id="Text Box 543" o:spid="_x0000_s1210" type="#_x0000_t202" style="position:absolute;margin-left:278.25pt;margin-top:-9.75pt;width:31.15pt;height:20.6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QwMAIAAFsEAAAOAAAAZHJzL2Uyb0RvYy54bWysVNtu2zAMfR+wfxD0vthx4yw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">
            <v:textbox>
              <w:txbxContent>
                <w:p w:rsidR="00383DD4" w:rsidRDefault="00383DD4" w:rsidP="003B51B9">
                  <w:r>
                    <w:t>--</w:t>
                  </w:r>
                </w:p>
              </w:txbxContent>
            </v:textbox>
          </v:shape>
        </w:pict>
      </w:r>
      <w:r w:rsidRPr="007075FD">
        <w:rPr>
          <w:rFonts w:ascii="Times New Roman" w:hAnsi="Times New Roman"/>
          <w:noProof/>
          <w:sz w:val="48"/>
          <w:szCs w:val="48"/>
        </w:rPr>
        <w:pict>
          <v:shape id="Text Box 544" o:spid="_x0000_s1214" type="#_x0000_t202" style="position:absolute;margin-left:278.25pt;margin-top:16.9pt;width:31.15pt;height:20.6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">
            <v:textbox>
              <w:txbxContent>
                <w:p w:rsidR="00383DD4" w:rsidRDefault="00383DD4" w:rsidP="003B51B9">
                  <w:r>
                    <w:t>--</w:t>
                  </w:r>
                </w:p>
              </w:txbxContent>
            </v:textbox>
          </v:shape>
        </w:pict>
      </w:r>
      <w:r w:rsidRPr="007075FD">
        <w:rPr>
          <w:noProof/>
        </w:rPr>
        <w:pict>
          <v:shape id="Text Box 541" o:spid="_x0000_s1211" type="#_x0000_t202" style="position:absolute;margin-left:167.6pt;margin-top:-3.75pt;width:31.15pt;height:20.6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">
            <v:textbox>
              <w:txbxContent>
                <w:p w:rsidR="00383DD4" w:rsidRDefault="00383DD4" w:rsidP="003B51B9">
                  <w:r>
                    <w:t>--</w:t>
                  </w:r>
                </w:p>
              </w:txbxContent>
            </v:textbox>
          </v:shape>
        </w:pict>
      </w:r>
      <w:r w:rsidRPr="007075FD">
        <w:rPr>
          <w:rFonts w:ascii="Times New Roman" w:hAnsi="Times New Roman"/>
          <w:noProof/>
        </w:rPr>
        <w:pict>
          <v:shape id="Text Box 539" o:spid="_x0000_s1212" type="#_x0000_t202" style="position:absolute;margin-left:45.7pt;margin-top:-3.75pt;width:31.15pt;height:20.6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">
            <v:textbox>
              <w:txbxContent>
                <w:p w:rsidR="00383DD4" w:rsidRDefault="00383DD4" w:rsidP="003B51B9">
                  <w:r>
                    <w:t>02</w:t>
                  </w:r>
                </w:p>
              </w:txbxContent>
            </v:textbox>
          </v:shape>
        </w:pict>
      </w:r>
      <w:r w:rsidR="00C37DAA" w:rsidRPr="005B681C">
        <w:rPr>
          <w:rFonts w:ascii="Times New Roman" w:hAnsi="Times New Roman"/>
        </w:rPr>
        <w:t xml:space="preserve">       NET               SET/SLET </w:t>
      </w:r>
      <w:r w:rsidR="00517AAB">
        <w:rPr>
          <w:rFonts w:ascii="Times New Roman" w:hAnsi="Times New Roman"/>
        </w:rPr>
        <w:t xml:space="preserve">                                        </w:t>
      </w:r>
      <w:r w:rsidR="00C37DAA" w:rsidRPr="005B681C">
        <w:rPr>
          <w:rFonts w:ascii="Times New Roman" w:hAnsi="Times New Roman"/>
        </w:rPr>
        <w:t xml:space="preserve">GATE             </w:t>
      </w:r>
      <w:r w:rsidR="00517AAB">
        <w:rPr>
          <w:rFonts w:ascii="Times New Roman" w:hAnsi="Times New Roman"/>
        </w:rPr>
        <w:t xml:space="preserve">         </w:t>
      </w:r>
      <w:r w:rsidR="00517AAB" w:rsidRPr="005B681C">
        <w:rPr>
          <w:rFonts w:ascii="Times New Roman" w:hAnsi="Times New Roman"/>
        </w:rPr>
        <w:t xml:space="preserve">CAT    </w:t>
      </w:r>
      <w:r w:rsidR="00517AAB">
        <w:rPr>
          <w:rFonts w:ascii="Times New Roman" w:hAnsi="Times New Roman"/>
        </w:rPr>
        <w:t xml:space="preserve">                                     </w:t>
      </w:r>
    </w:p>
    <w:p w:rsidR="00C37DAA" w:rsidRPr="005B681C" w:rsidRDefault="007075FD"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7075FD">
        <w:rPr>
          <w:rFonts w:ascii="Times New Roman" w:hAnsi="Times New Roman"/>
          <w:noProof/>
          <w:sz w:val="48"/>
          <w:szCs w:val="48"/>
        </w:rPr>
        <w:pict>
          <v:shape id="Text Box 542" o:spid="_x0000_s1215" type="#_x0000_t202" style="position:absolute;margin-left:153.75pt;margin-top:.85pt;width:31.15pt;height:20.6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">
            <v:textbox>
              <w:txbxContent>
                <w:p w:rsidR="00383DD4" w:rsidRDefault="00383DD4" w:rsidP="003B51B9">
                  <w:r>
                    <w:t>--</w:t>
                  </w:r>
                </w:p>
              </w:txbxContent>
            </v:textbox>
          </v:shape>
        </w:pict>
      </w:r>
      <w:r w:rsidRPr="007075FD">
        <w:rPr>
          <w:rFonts w:ascii="Times New Roman" w:hAnsi="Times New Roman"/>
          <w:noProof/>
          <w:sz w:val="48"/>
          <w:szCs w:val="48"/>
        </w:rPr>
        <w:pict>
          <v:shape id="Text Box 540" o:spid="_x0000_s1216" type="#_x0000_t202" style="position:absolute;margin-left:56.25pt;margin-top:.85pt;width:31.15pt;height:20.6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">
            <v:textbox>
              <w:txbxContent>
                <w:p w:rsidR="00383DD4" w:rsidRDefault="00383DD4" w:rsidP="003B51B9">
                  <w:r>
                    <w:t>--</w:t>
                  </w:r>
                </w:p>
              </w:txbxContent>
            </v:textbox>
          </v:shape>
        </w:pict>
      </w:r>
      <w:r w:rsidRPr="007075FD">
        <w:rPr>
          <w:rFonts w:ascii="Times New Roman" w:hAnsi="Times New Roman"/>
          <w:noProof/>
          <w:sz w:val="48"/>
          <w:szCs w:val="48"/>
        </w:rPr>
        <w:pict>
          <v:shape id="Text Box 546" o:spid="_x0000_s1213" type="#_x0000_t202" style="position:absolute;margin-left:355.85pt;margin-top:.85pt;width:31.15pt;height:20.6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MrMAIAAFsEAAAOAAAAZHJzL2Uyb0RvYy54bWysVNtu2zAMfR+wfxD0vtjx4jQ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">
            <v:textbox>
              <w:txbxContent>
                <w:p w:rsidR="00383DD4" w:rsidRDefault="00383DD4" w:rsidP="003B51B9">
                  <w:r>
                    <w:t>6</w:t>
                  </w:r>
                </w:p>
              </w:txbxContent>
            </v:textbox>
          </v:shape>
        </w:pict>
      </w:r>
      <w:r w:rsidR="00C37DAA" w:rsidRPr="005B681C">
        <w:rPr>
          <w:rFonts w:ascii="Times New Roman" w:hAnsi="Times New Roman"/>
        </w:rPr>
        <w:t xml:space="preserve">IAS/IPS etc                    State PSC              </w:t>
      </w:r>
      <w:r w:rsidR="00517AAB">
        <w:rPr>
          <w:rFonts w:ascii="Times New Roman" w:hAnsi="Times New Roman"/>
        </w:rPr>
        <w:t xml:space="preserve">                     </w:t>
      </w:r>
      <w:r w:rsidR="00C37DAA" w:rsidRPr="005B681C">
        <w:rPr>
          <w:rFonts w:ascii="Times New Roman" w:hAnsi="Times New Roman"/>
        </w:rPr>
        <w:t xml:space="preserve">UPSC   </w:t>
      </w:r>
      <w:r w:rsidR="00517AAB">
        <w:rPr>
          <w:rFonts w:ascii="Times New Roman" w:hAnsi="Times New Roman"/>
        </w:rPr>
        <w:t xml:space="preserve">              </w:t>
      </w:r>
      <w:r w:rsidR="00517AAB" w:rsidRPr="005B681C">
        <w:rPr>
          <w:rFonts w:ascii="Times New Roman" w:hAnsi="Times New Roman"/>
        </w:rPr>
        <w:t xml:space="preserve">Others  </w:t>
      </w:r>
      <w:r w:rsidR="00517AAB">
        <w:rPr>
          <w:rFonts w:ascii="Times New Roman" w:hAnsi="Times New Roman"/>
        </w:rPr>
        <w:t xml:space="preserve">                  </w:t>
      </w:r>
      <w:r w:rsidR="00C37DAA" w:rsidRPr="005B681C">
        <w:rPr>
          <w:rFonts w:ascii="Times New Roman" w:hAnsi="Times New Roman"/>
        </w:rPr>
        <w:t xml:space="preserve"> </w:t>
      </w:r>
    </w:p>
    <w:p w:rsidR="00BE66BD" w:rsidRDefault="007075FD" w:rsidP="00BE66BD">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lastRenderedPageBreak/>
        <w:pict>
          <v:shape id="Text Box 177" o:spid="_x0000_s1217" type="#_x0000_t202" style="position:absolute;margin-left:23.25pt;margin-top:22.95pt;width:389.25pt;height:277.7pt;z-index:25156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">
            <v:textbox>
              <w:txbxContent>
                <w:p w:rsidR="00383DD4" w:rsidRDefault="00383DD4" w:rsidP="00DD44CB">
                  <w:pPr>
                    <w:jc w:val="both"/>
                    <w:rPr>
                      <w:sz w:val="24"/>
                      <w:szCs w:val="24"/>
                    </w:rPr>
                  </w:pPr>
                  <w:r w:rsidRPr="00EC0E18">
                    <w:rPr>
                      <w:sz w:val="24"/>
                      <w:szCs w:val="24"/>
                    </w:rPr>
                    <w:t xml:space="preserve">Students are given counselling by Career Counselling Cell (academic) at the time of admission while selecting subject combinations. </w:t>
                  </w:r>
                </w:p>
                <w:p w:rsidR="00383DD4" w:rsidRDefault="00383DD4" w:rsidP="00DD44CB">
                  <w:pPr>
                    <w:jc w:val="both"/>
                    <w:rPr>
                      <w:sz w:val="24"/>
                      <w:szCs w:val="24"/>
                    </w:rPr>
                  </w:pPr>
                  <w:r>
                    <w:rPr>
                      <w:sz w:val="24"/>
                      <w:szCs w:val="24"/>
                    </w:rPr>
                    <w:t>Regular Tutorial group meetings are held to guide the students on various issues.</w:t>
                  </w:r>
                </w:p>
                <w:p w:rsidR="00383DD4" w:rsidRPr="00EC0E18" w:rsidRDefault="00383DD4" w:rsidP="00DD44CB">
                  <w:pPr>
                    <w:jc w:val="both"/>
                    <w:rPr>
                      <w:sz w:val="24"/>
                      <w:szCs w:val="24"/>
                    </w:rPr>
                  </w:pPr>
                  <w:r w:rsidRPr="00EC0E18">
                    <w:rPr>
                      <w:sz w:val="24"/>
                      <w:szCs w:val="24"/>
                    </w:rPr>
                    <w:t>Anti Sexual Harassment Cell and Grievance Redressal Cell actively counsel</w:t>
                  </w:r>
                  <w:r>
                    <w:rPr>
                      <w:sz w:val="24"/>
                      <w:szCs w:val="24"/>
                    </w:rPr>
                    <w:t>s</w:t>
                  </w:r>
                  <w:r w:rsidRPr="00EC0E18">
                    <w:rPr>
                      <w:sz w:val="24"/>
                      <w:szCs w:val="24"/>
                    </w:rPr>
                    <w:t xml:space="preserve"> the students as and when problem arises.</w:t>
                  </w:r>
                </w:p>
                <w:p w:rsidR="00383DD4" w:rsidRPr="00EC0E18" w:rsidRDefault="00383DD4" w:rsidP="00DD44CB">
                  <w:pPr>
                    <w:jc w:val="both"/>
                    <w:rPr>
                      <w:sz w:val="24"/>
                      <w:szCs w:val="24"/>
                    </w:rPr>
                  </w:pPr>
                  <w:r w:rsidRPr="00EC0E18">
                    <w:rPr>
                      <w:sz w:val="24"/>
                      <w:szCs w:val="24"/>
                    </w:rPr>
                    <w:t xml:space="preserve">Anti-Stress Helpline No. is displayed </w:t>
                  </w:r>
                  <w:r>
                    <w:rPr>
                      <w:sz w:val="24"/>
                      <w:szCs w:val="24"/>
                    </w:rPr>
                    <w:t>on the college website and also at various places on the campus.</w:t>
                  </w:r>
                </w:p>
                <w:p w:rsidR="00383DD4" w:rsidRPr="00EC0E18" w:rsidRDefault="00383DD4" w:rsidP="00DD44CB">
                  <w:pPr>
                    <w:jc w:val="both"/>
                    <w:rPr>
                      <w:sz w:val="24"/>
                      <w:szCs w:val="24"/>
                    </w:rPr>
                  </w:pPr>
                  <w:r>
                    <w:rPr>
                      <w:sz w:val="24"/>
                      <w:szCs w:val="24"/>
                    </w:rPr>
                    <w:t>Specially appointed</w:t>
                  </w:r>
                  <w:r w:rsidRPr="00EC0E18">
                    <w:rPr>
                      <w:sz w:val="24"/>
                      <w:szCs w:val="24"/>
                    </w:rPr>
                    <w:t xml:space="preserve"> counsellor </w:t>
                  </w:r>
                  <w:r>
                    <w:rPr>
                      <w:sz w:val="24"/>
                      <w:szCs w:val="24"/>
                    </w:rPr>
                    <w:t xml:space="preserve"> gives personal counselling to the students.</w:t>
                  </w:r>
                </w:p>
                <w:p w:rsidR="00383DD4" w:rsidRPr="00EC0E18" w:rsidRDefault="00383DD4" w:rsidP="00DD44CB">
                  <w:pPr>
                    <w:jc w:val="both"/>
                    <w:rPr>
                      <w:sz w:val="24"/>
                      <w:szCs w:val="24"/>
                    </w:rPr>
                  </w:pPr>
                  <w:r>
                    <w:rPr>
                      <w:sz w:val="24"/>
                      <w:szCs w:val="24"/>
                    </w:rPr>
                    <w:t xml:space="preserve">Training Placement and </w:t>
                  </w:r>
                  <w:r w:rsidRPr="00EC0E18">
                    <w:rPr>
                      <w:sz w:val="24"/>
                      <w:szCs w:val="24"/>
                    </w:rPr>
                    <w:t>Career Counselling Cell</w:t>
                  </w:r>
                  <w:r>
                    <w:rPr>
                      <w:sz w:val="24"/>
                      <w:szCs w:val="24"/>
                    </w:rPr>
                    <w:t xml:space="preserve"> organizes career counselling</w:t>
                  </w:r>
                  <w:r w:rsidRPr="00EC0E18">
                    <w:rPr>
                      <w:sz w:val="24"/>
                      <w:szCs w:val="24"/>
                    </w:rPr>
                    <w:t xml:space="preserve"> in the form of Career Guidance Programme. Resume Writing, Personal Skills and Group Discussion, Vocational Training, and How to crack </w:t>
                  </w:r>
                  <w:r>
                    <w:rPr>
                      <w:sz w:val="24"/>
                      <w:szCs w:val="24"/>
                    </w:rPr>
                    <w:t xml:space="preserve"> various entrance exams.</w:t>
                  </w:r>
                </w:p>
                <w:p w:rsidR="00383DD4" w:rsidRPr="00EC0E18" w:rsidRDefault="00383DD4" w:rsidP="00DD44CB">
                  <w:r w:rsidRPr="00EC0E18">
                    <w:t>Training, Placement and Career Guidance Cell actively carries out several lectures, seminars and workshops for student’s welfare. Job fest is held annually.</w:t>
                  </w:r>
                </w:p>
                <w:p w:rsidR="00383DD4" w:rsidRDefault="00383DD4" w:rsidP="00BE66BD"/>
              </w:txbxContent>
            </v:textbox>
          </v:shape>
        </w:pict>
      </w:r>
      <w:r w:rsidR="00332BD2" w:rsidRPr="005B681C">
        <w:rPr>
          <w:rFonts w:ascii="Times New Roman" w:hAnsi="Times New Roman"/>
        </w:rPr>
        <w:t>5.</w:t>
      </w:r>
      <w:r w:rsidR="00C37DAA" w:rsidRPr="005B681C">
        <w:rPr>
          <w:rFonts w:ascii="Times New Roman" w:hAnsi="Times New Roman"/>
        </w:rPr>
        <w:t>6</w:t>
      </w:r>
      <w:r w:rsidR="00332BD2" w:rsidRPr="005B681C">
        <w:rPr>
          <w:rFonts w:ascii="Times New Roman" w:hAnsi="Times New Roman"/>
        </w:rPr>
        <w:t xml:space="preserve"> Details</w:t>
      </w:r>
      <w:r w:rsidR="00BE66BD" w:rsidRPr="005B681C">
        <w:rPr>
          <w:rFonts w:ascii="Times New Roman" w:hAnsi="Times New Roman"/>
        </w:rPr>
        <w:t xml:space="preserve"> of student </w:t>
      </w:r>
      <w:r w:rsidR="001723E8" w:rsidRPr="005B681C">
        <w:rPr>
          <w:rFonts w:ascii="Times New Roman" w:hAnsi="Times New Roman"/>
        </w:rPr>
        <w:t>counselling and career guidance</w:t>
      </w:r>
    </w:p>
    <w:p w:rsidR="00D53CF2" w:rsidRDefault="00D53CF2" w:rsidP="00BE66BD">
      <w:pPr>
        <w:tabs>
          <w:tab w:val="left" w:pos="2268"/>
          <w:tab w:val="left" w:pos="3402"/>
          <w:tab w:val="left" w:pos="4536"/>
          <w:tab w:val="left" w:pos="5670"/>
          <w:tab w:val="left" w:pos="6804"/>
          <w:tab w:val="left" w:pos="7545"/>
          <w:tab w:val="left" w:pos="7938"/>
        </w:tabs>
        <w:rPr>
          <w:rFonts w:ascii="Times New Roman" w:hAnsi="Times New Roman"/>
        </w:rPr>
      </w:pPr>
    </w:p>
    <w:p w:rsidR="00D53CF2" w:rsidRDefault="00D53CF2" w:rsidP="00BE66BD">
      <w:pPr>
        <w:tabs>
          <w:tab w:val="left" w:pos="2268"/>
          <w:tab w:val="left" w:pos="3402"/>
          <w:tab w:val="left" w:pos="4536"/>
          <w:tab w:val="left" w:pos="5670"/>
          <w:tab w:val="left" w:pos="6804"/>
          <w:tab w:val="left" w:pos="7545"/>
          <w:tab w:val="left" w:pos="7938"/>
        </w:tabs>
        <w:rPr>
          <w:rFonts w:ascii="Times New Roman" w:hAnsi="Times New Roman"/>
        </w:rPr>
      </w:pPr>
    </w:p>
    <w:p w:rsidR="00D53CF2" w:rsidRDefault="00D53CF2" w:rsidP="00BE66BD">
      <w:pPr>
        <w:tabs>
          <w:tab w:val="left" w:pos="2268"/>
          <w:tab w:val="left" w:pos="3402"/>
          <w:tab w:val="left" w:pos="4536"/>
          <w:tab w:val="left" w:pos="5670"/>
          <w:tab w:val="left" w:pos="6804"/>
          <w:tab w:val="left" w:pos="7545"/>
          <w:tab w:val="left" w:pos="7938"/>
        </w:tabs>
        <w:rPr>
          <w:rFonts w:ascii="Times New Roman" w:hAnsi="Times New Roman"/>
        </w:rPr>
      </w:pPr>
    </w:p>
    <w:p w:rsidR="00D53CF2" w:rsidRPr="005B681C" w:rsidRDefault="00D53CF2" w:rsidP="00BE66BD">
      <w:pPr>
        <w:tabs>
          <w:tab w:val="left" w:pos="2268"/>
          <w:tab w:val="left" w:pos="3402"/>
          <w:tab w:val="left" w:pos="4536"/>
          <w:tab w:val="left" w:pos="5670"/>
          <w:tab w:val="left" w:pos="6804"/>
          <w:tab w:val="left" w:pos="7545"/>
          <w:tab w:val="left" w:pos="7938"/>
        </w:tabs>
        <w:rPr>
          <w:rFonts w:ascii="Times New Roman" w:hAnsi="Times New Roman"/>
        </w:rPr>
      </w:pPr>
    </w:p>
    <w:p w:rsidR="00BE66BD" w:rsidRDefault="00BE66BD" w:rsidP="00BE66BD">
      <w:pPr>
        <w:tabs>
          <w:tab w:val="left" w:pos="2268"/>
          <w:tab w:val="left" w:pos="3402"/>
          <w:tab w:val="left" w:pos="4536"/>
          <w:tab w:val="left" w:pos="5670"/>
          <w:tab w:val="left" w:pos="6804"/>
          <w:tab w:val="left" w:pos="7545"/>
          <w:tab w:val="left" w:pos="7938"/>
        </w:tabs>
        <w:rPr>
          <w:rFonts w:ascii="Times New Roman" w:hAnsi="Times New Roman"/>
        </w:rPr>
      </w:pPr>
    </w:p>
    <w:p w:rsidR="00D53CF2" w:rsidRDefault="00D53CF2" w:rsidP="00BE66BD">
      <w:pPr>
        <w:tabs>
          <w:tab w:val="left" w:pos="2268"/>
          <w:tab w:val="left" w:pos="3402"/>
          <w:tab w:val="left" w:pos="4536"/>
          <w:tab w:val="left" w:pos="5670"/>
          <w:tab w:val="left" w:pos="6804"/>
          <w:tab w:val="left" w:pos="7545"/>
          <w:tab w:val="left" w:pos="7938"/>
        </w:tabs>
        <w:rPr>
          <w:rFonts w:ascii="Times New Roman" w:hAnsi="Times New Roman"/>
        </w:rPr>
      </w:pPr>
    </w:p>
    <w:p w:rsidR="00D53CF2" w:rsidRDefault="00D53CF2" w:rsidP="00BE66BD">
      <w:pPr>
        <w:tabs>
          <w:tab w:val="left" w:pos="2268"/>
          <w:tab w:val="left" w:pos="3402"/>
          <w:tab w:val="left" w:pos="4536"/>
          <w:tab w:val="left" w:pos="5670"/>
          <w:tab w:val="left" w:pos="6804"/>
          <w:tab w:val="left" w:pos="7545"/>
          <w:tab w:val="left" w:pos="7938"/>
        </w:tabs>
        <w:rPr>
          <w:rFonts w:ascii="Times New Roman" w:hAnsi="Times New Roman"/>
        </w:rPr>
      </w:pPr>
    </w:p>
    <w:p w:rsidR="00D53CF2" w:rsidRDefault="00D53CF2" w:rsidP="00BE66BD">
      <w:pPr>
        <w:tabs>
          <w:tab w:val="left" w:pos="2268"/>
          <w:tab w:val="left" w:pos="3402"/>
          <w:tab w:val="left" w:pos="4536"/>
          <w:tab w:val="left" w:pos="5670"/>
          <w:tab w:val="left" w:pos="6804"/>
          <w:tab w:val="left" w:pos="7545"/>
          <w:tab w:val="left" w:pos="7938"/>
        </w:tabs>
        <w:rPr>
          <w:rFonts w:ascii="Times New Roman" w:hAnsi="Times New Roman"/>
        </w:rPr>
      </w:pPr>
    </w:p>
    <w:p w:rsidR="00D53CF2" w:rsidRDefault="00D53CF2" w:rsidP="00BE66BD">
      <w:pPr>
        <w:tabs>
          <w:tab w:val="left" w:pos="2268"/>
          <w:tab w:val="left" w:pos="3402"/>
          <w:tab w:val="left" w:pos="4536"/>
          <w:tab w:val="left" w:pos="5670"/>
          <w:tab w:val="left" w:pos="6804"/>
          <w:tab w:val="left" w:pos="7545"/>
          <w:tab w:val="left" w:pos="7938"/>
        </w:tabs>
        <w:rPr>
          <w:rFonts w:ascii="Times New Roman" w:hAnsi="Times New Roman"/>
        </w:rPr>
      </w:pPr>
    </w:p>
    <w:p w:rsidR="00D53CF2" w:rsidRDefault="00D53CF2" w:rsidP="00BE66BD">
      <w:pPr>
        <w:tabs>
          <w:tab w:val="left" w:pos="2268"/>
          <w:tab w:val="left" w:pos="3402"/>
          <w:tab w:val="left" w:pos="4536"/>
          <w:tab w:val="left" w:pos="5670"/>
          <w:tab w:val="left" w:pos="6804"/>
          <w:tab w:val="left" w:pos="7545"/>
          <w:tab w:val="left" w:pos="7938"/>
        </w:tabs>
        <w:rPr>
          <w:rFonts w:ascii="Times New Roman" w:hAnsi="Times New Roman"/>
        </w:rPr>
      </w:pPr>
    </w:p>
    <w:p w:rsidR="00D53CF2" w:rsidRPr="005B681C" w:rsidRDefault="00D53CF2" w:rsidP="00BE66BD">
      <w:pPr>
        <w:tabs>
          <w:tab w:val="left" w:pos="2268"/>
          <w:tab w:val="left" w:pos="3402"/>
          <w:tab w:val="left" w:pos="4536"/>
          <w:tab w:val="left" w:pos="5670"/>
          <w:tab w:val="left" w:pos="6804"/>
          <w:tab w:val="left" w:pos="7545"/>
          <w:tab w:val="left" w:pos="7938"/>
        </w:tabs>
        <w:rPr>
          <w:rFonts w:ascii="Times New Roman" w:hAnsi="Times New Roman"/>
        </w:rPr>
      </w:pPr>
    </w:p>
    <w:p w:rsidR="005F0D5C" w:rsidRPr="005B681C" w:rsidRDefault="005F0D5C" w:rsidP="00BE66BD">
      <w:pPr>
        <w:tabs>
          <w:tab w:val="left" w:pos="2268"/>
          <w:tab w:val="left" w:pos="3402"/>
          <w:tab w:val="left" w:pos="4536"/>
          <w:tab w:val="left" w:pos="5670"/>
          <w:tab w:val="left" w:pos="6804"/>
          <w:tab w:val="left" w:pos="7545"/>
          <w:tab w:val="left" w:pos="7938"/>
        </w:tabs>
        <w:rPr>
          <w:rFonts w:ascii="Times New Roman" w:hAnsi="Times New Roman"/>
          <w:sz w:val="2"/>
        </w:rPr>
      </w:pPr>
    </w:p>
    <w:p w:rsidR="00C75FC7" w:rsidRDefault="007075FD" w:rsidP="00BE66BD">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sz w:val="2"/>
        </w:rPr>
        <w:pict>
          <v:shape id="Text Box 191" o:spid="_x0000_s1218" type="#_x0000_t202" style="position:absolute;margin-left:2in;margin-top:21.8pt;width:41.7pt;height:27pt;z-index:25156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">
            <v:textbox>
              <w:txbxContent>
                <w:p w:rsidR="00383DD4" w:rsidRPr="00473ADF" w:rsidRDefault="00383DD4" w:rsidP="00BE66BD">
                  <w:pPr>
                    <w:rPr>
                      <w:lang w:val="en-US"/>
                    </w:rPr>
                  </w:pPr>
                  <w:r>
                    <w:rPr>
                      <w:lang w:val="en-US"/>
                    </w:rPr>
                    <w:t>700</w:t>
                  </w:r>
                </w:p>
              </w:txbxContent>
            </v:textbox>
          </v:shape>
        </w:pict>
      </w:r>
    </w:p>
    <w:p w:rsidR="00BE66BD" w:rsidRDefault="00BE66BD" w:rsidP="00BE66BD">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No. of students benefitted</w:t>
      </w:r>
    </w:p>
    <w:p w:rsidR="003B51B9" w:rsidRDefault="003B51B9" w:rsidP="00BE66BD">
      <w:pPr>
        <w:tabs>
          <w:tab w:val="left" w:pos="2268"/>
          <w:tab w:val="left" w:pos="3402"/>
          <w:tab w:val="left" w:pos="4536"/>
          <w:tab w:val="left" w:pos="5670"/>
          <w:tab w:val="left" w:pos="6804"/>
          <w:tab w:val="left" w:pos="7545"/>
          <w:tab w:val="left" w:pos="7938"/>
        </w:tabs>
        <w:rPr>
          <w:rFonts w:ascii="Times New Roman" w:hAnsi="Times New Roman"/>
        </w:rPr>
      </w:pPr>
    </w:p>
    <w:p w:rsidR="00BE66BD" w:rsidRPr="005B681C" w:rsidRDefault="00874355" w:rsidP="00BE66BD">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5</w:t>
      </w:r>
      <w:r w:rsidR="00692C89" w:rsidRPr="005B681C">
        <w:rPr>
          <w:rFonts w:ascii="Times New Roman" w:hAnsi="Times New Roman"/>
        </w:rPr>
        <w:t>.</w:t>
      </w:r>
      <w:r w:rsidR="00C37DAA" w:rsidRPr="005B681C">
        <w:rPr>
          <w:rFonts w:ascii="Times New Roman" w:hAnsi="Times New Roman"/>
        </w:rPr>
        <w:t>7</w:t>
      </w:r>
      <w:r w:rsidR="00BE66BD" w:rsidRPr="005B681C">
        <w:rPr>
          <w:rFonts w:ascii="Times New Roman" w:hAnsi="Times New Roman"/>
        </w:rPr>
        <w:t>Details of campus placement</w:t>
      </w:r>
    </w:p>
    <w:tbl>
      <w:tblPr>
        <w:tblW w:w="8363" w:type="dxa"/>
        <w:tblInd w:w="481" w:type="dxa"/>
        <w:tblLayout w:type="fixed"/>
        <w:tblCellMar>
          <w:top w:w="55" w:type="dxa"/>
          <w:left w:w="55" w:type="dxa"/>
          <w:bottom w:w="55" w:type="dxa"/>
          <w:right w:w="55" w:type="dxa"/>
        </w:tblCellMar>
        <w:tblLook w:val="0000"/>
      </w:tblPr>
      <w:tblGrid>
        <w:gridCol w:w="1984"/>
        <w:gridCol w:w="1985"/>
        <w:gridCol w:w="1701"/>
        <w:gridCol w:w="2693"/>
      </w:tblGrid>
      <w:tr w:rsidR="00332BD2" w:rsidRPr="005B681C" w:rsidTr="00332BD2">
        <w:tc>
          <w:tcPr>
            <w:tcW w:w="5670" w:type="dxa"/>
            <w:gridSpan w:val="3"/>
            <w:tcBorders>
              <w:top w:val="single" w:sz="1" w:space="0" w:color="000000"/>
              <w:left w:val="single" w:sz="1" w:space="0" w:color="000000"/>
              <w:bottom w:val="single" w:sz="1" w:space="0" w:color="000000"/>
            </w:tcBorders>
            <w:shd w:val="clear" w:color="auto" w:fill="auto"/>
          </w:tcPr>
          <w:p w:rsidR="00332BD2" w:rsidRPr="005B681C" w:rsidRDefault="00332BD2" w:rsidP="008C346A">
            <w:pPr>
              <w:pStyle w:val="TableContents"/>
              <w:jc w:val="center"/>
              <w:rPr>
                <w:rFonts w:cs="Times New Roman"/>
                <w:b/>
                <w:i/>
                <w:sz w:val="22"/>
                <w:szCs w:val="22"/>
              </w:rPr>
            </w:pPr>
            <w:r w:rsidRPr="005B681C">
              <w:rPr>
                <w:rFonts w:cs="Times New Roman"/>
                <w:b/>
                <w:i/>
                <w:sz w:val="22"/>
                <w:szCs w:val="22"/>
              </w:rPr>
              <w:t>On campus</w:t>
            </w:r>
          </w:p>
        </w:tc>
        <w:tc>
          <w:tcPr>
            <w:tcW w:w="2693" w:type="dxa"/>
            <w:tcBorders>
              <w:top w:val="single" w:sz="1" w:space="0" w:color="000000"/>
              <w:left w:val="single" w:sz="1" w:space="0" w:color="000000"/>
              <w:bottom w:val="single" w:sz="1" w:space="0" w:color="000000"/>
              <w:right w:val="single" w:sz="1" w:space="0" w:color="000000"/>
            </w:tcBorders>
            <w:shd w:val="clear" w:color="auto" w:fill="auto"/>
          </w:tcPr>
          <w:p w:rsidR="00332BD2" w:rsidRPr="005B681C" w:rsidRDefault="00332BD2" w:rsidP="008C346A">
            <w:pPr>
              <w:pStyle w:val="TableContents"/>
              <w:jc w:val="center"/>
              <w:rPr>
                <w:rFonts w:cs="Times New Roman"/>
                <w:b/>
                <w:i/>
                <w:sz w:val="22"/>
                <w:szCs w:val="22"/>
              </w:rPr>
            </w:pPr>
            <w:r w:rsidRPr="005B681C">
              <w:rPr>
                <w:rFonts w:cs="Times New Roman"/>
                <w:b/>
                <w:i/>
                <w:sz w:val="22"/>
                <w:szCs w:val="22"/>
              </w:rPr>
              <w:t>Off Campus</w:t>
            </w:r>
          </w:p>
        </w:tc>
      </w:tr>
      <w:tr w:rsidR="00332BD2" w:rsidRPr="005B681C" w:rsidTr="00332BD2">
        <w:tc>
          <w:tcPr>
            <w:tcW w:w="1984" w:type="dxa"/>
            <w:tcBorders>
              <w:left w:val="single" w:sz="1" w:space="0" w:color="000000"/>
              <w:bottom w:val="single" w:sz="1" w:space="0" w:color="000000"/>
            </w:tcBorders>
            <w:shd w:val="clear" w:color="auto" w:fill="auto"/>
          </w:tcPr>
          <w:p w:rsidR="00332BD2" w:rsidRPr="005B681C" w:rsidRDefault="00332BD2" w:rsidP="008C346A">
            <w:pPr>
              <w:pStyle w:val="TableContents"/>
              <w:jc w:val="center"/>
              <w:rPr>
                <w:rFonts w:cs="Times New Roman"/>
                <w:sz w:val="22"/>
                <w:szCs w:val="22"/>
              </w:rPr>
            </w:pPr>
            <w:r w:rsidRPr="005B681C">
              <w:rPr>
                <w:rFonts w:cs="Times New Roman"/>
                <w:sz w:val="22"/>
                <w:szCs w:val="22"/>
              </w:rPr>
              <w:t>Number of Organizations Visited</w:t>
            </w:r>
          </w:p>
        </w:tc>
        <w:tc>
          <w:tcPr>
            <w:tcW w:w="1985" w:type="dxa"/>
            <w:tcBorders>
              <w:left w:val="single" w:sz="1" w:space="0" w:color="000000"/>
              <w:bottom w:val="single" w:sz="1" w:space="0" w:color="000000"/>
            </w:tcBorders>
            <w:shd w:val="clear" w:color="auto" w:fill="auto"/>
          </w:tcPr>
          <w:p w:rsidR="00332BD2" w:rsidRPr="005B681C" w:rsidRDefault="00332BD2" w:rsidP="008C346A">
            <w:pPr>
              <w:pStyle w:val="TableContents"/>
              <w:jc w:val="center"/>
              <w:rPr>
                <w:rFonts w:cs="Times New Roman"/>
                <w:sz w:val="22"/>
                <w:szCs w:val="22"/>
              </w:rPr>
            </w:pPr>
            <w:r w:rsidRPr="005B681C">
              <w:rPr>
                <w:rFonts w:cs="Times New Roman"/>
                <w:sz w:val="22"/>
                <w:szCs w:val="22"/>
              </w:rPr>
              <w:t>Number of Students Participated</w:t>
            </w:r>
          </w:p>
        </w:tc>
        <w:tc>
          <w:tcPr>
            <w:tcW w:w="1701" w:type="dxa"/>
            <w:tcBorders>
              <w:left w:val="single" w:sz="1" w:space="0" w:color="000000"/>
              <w:bottom w:val="single" w:sz="1" w:space="0" w:color="000000"/>
            </w:tcBorders>
            <w:shd w:val="clear" w:color="auto" w:fill="auto"/>
          </w:tcPr>
          <w:p w:rsidR="00332BD2" w:rsidRPr="005B681C" w:rsidRDefault="00332BD2" w:rsidP="008C346A">
            <w:pPr>
              <w:pStyle w:val="TableContents"/>
              <w:jc w:val="center"/>
              <w:rPr>
                <w:rFonts w:cs="Times New Roman"/>
                <w:sz w:val="22"/>
                <w:szCs w:val="22"/>
              </w:rPr>
            </w:pPr>
            <w:r w:rsidRPr="005B681C">
              <w:rPr>
                <w:rFonts w:cs="Times New Roman"/>
                <w:sz w:val="22"/>
                <w:szCs w:val="22"/>
              </w:rPr>
              <w:t>Number of Students Placed</w:t>
            </w:r>
          </w:p>
        </w:tc>
        <w:tc>
          <w:tcPr>
            <w:tcW w:w="2693" w:type="dxa"/>
            <w:tcBorders>
              <w:left w:val="single" w:sz="1" w:space="0" w:color="000000"/>
              <w:bottom w:val="single" w:sz="1" w:space="0" w:color="000000"/>
              <w:right w:val="single" w:sz="1" w:space="0" w:color="000000"/>
            </w:tcBorders>
            <w:shd w:val="clear" w:color="auto" w:fill="auto"/>
          </w:tcPr>
          <w:p w:rsidR="00332BD2" w:rsidRPr="005B681C" w:rsidRDefault="00332BD2" w:rsidP="008C346A">
            <w:pPr>
              <w:pStyle w:val="TableContents"/>
              <w:jc w:val="center"/>
              <w:rPr>
                <w:rFonts w:cs="Times New Roman"/>
                <w:sz w:val="22"/>
                <w:szCs w:val="22"/>
              </w:rPr>
            </w:pPr>
            <w:r w:rsidRPr="005B681C">
              <w:rPr>
                <w:rFonts w:cs="Times New Roman"/>
                <w:sz w:val="22"/>
                <w:szCs w:val="22"/>
              </w:rPr>
              <w:t>Number of Students Placed</w:t>
            </w:r>
          </w:p>
        </w:tc>
      </w:tr>
      <w:tr w:rsidR="00332BD2" w:rsidRPr="005B681C" w:rsidTr="00332BD2">
        <w:tc>
          <w:tcPr>
            <w:tcW w:w="1984" w:type="dxa"/>
            <w:tcBorders>
              <w:left w:val="single" w:sz="1" w:space="0" w:color="000000"/>
              <w:bottom w:val="single" w:sz="1" w:space="0" w:color="000000"/>
            </w:tcBorders>
            <w:shd w:val="clear" w:color="auto" w:fill="auto"/>
          </w:tcPr>
          <w:p w:rsidR="00332BD2" w:rsidRPr="005B681C" w:rsidRDefault="00473ADF" w:rsidP="008C346A">
            <w:pPr>
              <w:pStyle w:val="TableContents"/>
              <w:jc w:val="center"/>
              <w:rPr>
                <w:rFonts w:cs="Times New Roman"/>
                <w:sz w:val="22"/>
                <w:szCs w:val="22"/>
              </w:rPr>
            </w:pPr>
            <w:r>
              <w:t>18</w:t>
            </w:r>
          </w:p>
        </w:tc>
        <w:tc>
          <w:tcPr>
            <w:tcW w:w="1985" w:type="dxa"/>
            <w:tcBorders>
              <w:left w:val="single" w:sz="1" w:space="0" w:color="000000"/>
              <w:bottom w:val="single" w:sz="1" w:space="0" w:color="000000"/>
            </w:tcBorders>
            <w:shd w:val="clear" w:color="auto" w:fill="auto"/>
          </w:tcPr>
          <w:p w:rsidR="00332BD2" w:rsidRPr="005B681C" w:rsidRDefault="00473ADF" w:rsidP="008C346A">
            <w:pPr>
              <w:pStyle w:val="TableContents"/>
              <w:jc w:val="center"/>
              <w:rPr>
                <w:rFonts w:cs="Times New Roman"/>
                <w:sz w:val="22"/>
                <w:szCs w:val="22"/>
              </w:rPr>
            </w:pPr>
            <w:r>
              <w:t>More than 2000</w:t>
            </w:r>
          </w:p>
        </w:tc>
        <w:tc>
          <w:tcPr>
            <w:tcW w:w="1701" w:type="dxa"/>
            <w:tcBorders>
              <w:left w:val="single" w:sz="1" w:space="0" w:color="000000"/>
              <w:bottom w:val="single" w:sz="1" w:space="0" w:color="000000"/>
            </w:tcBorders>
            <w:shd w:val="clear" w:color="auto" w:fill="auto"/>
          </w:tcPr>
          <w:p w:rsidR="00332BD2" w:rsidRPr="005B681C" w:rsidRDefault="00473ADF" w:rsidP="008C346A">
            <w:pPr>
              <w:pStyle w:val="TableContents"/>
              <w:jc w:val="center"/>
              <w:rPr>
                <w:rFonts w:cs="Times New Roman"/>
                <w:sz w:val="22"/>
                <w:szCs w:val="22"/>
              </w:rPr>
            </w:pPr>
            <w:r>
              <w:t>37</w:t>
            </w:r>
          </w:p>
        </w:tc>
        <w:tc>
          <w:tcPr>
            <w:tcW w:w="2693" w:type="dxa"/>
            <w:tcBorders>
              <w:left w:val="single" w:sz="1" w:space="0" w:color="000000"/>
              <w:bottom w:val="single" w:sz="1" w:space="0" w:color="000000"/>
              <w:right w:val="single" w:sz="1" w:space="0" w:color="000000"/>
            </w:tcBorders>
            <w:shd w:val="clear" w:color="auto" w:fill="auto"/>
          </w:tcPr>
          <w:p w:rsidR="00332BD2" w:rsidRPr="005B681C" w:rsidRDefault="009A67FA" w:rsidP="008C346A">
            <w:pPr>
              <w:pStyle w:val="TableContents"/>
              <w:jc w:val="both"/>
              <w:rPr>
                <w:rFonts w:cs="Times New Roman"/>
                <w:sz w:val="22"/>
                <w:szCs w:val="22"/>
              </w:rPr>
            </w:pPr>
            <w:r>
              <w:t>-</w:t>
            </w:r>
          </w:p>
        </w:tc>
      </w:tr>
    </w:tbl>
    <w:p w:rsidR="00C37DAA" w:rsidRPr="005B681C" w:rsidRDefault="00C37DAA" w:rsidP="00BE66BD">
      <w:pPr>
        <w:tabs>
          <w:tab w:val="left" w:pos="2268"/>
          <w:tab w:val="left" w:pos="3402"/>
          <w:tab w:val="left" w:pos="4536"/>
          <w:tab w:val="left" w:pos="5670"/>
          <w:tab w:val="left" w:pos="6804"/>
          <w:tab w:val="left" w:pos="7545"/>
          <w:tab w:val="left" w:pos="7938"/>
        </w:tabs>
        <w:rPr>
          <w:rFonts w:ascii="Times New Roman" w:hAnsi="Times New Roman"/>
          <w:sz w:val="12"/>
        </w:rPr>
      </w:pPr>
    </w:p>
    <w:p w:rsidR="00BE66BD" w:rsidRPr="005B681C" w:rsidRDefault="007075FD" w:rsidP="00BE66BD">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179" o:spid="_x0000_s1219" type="#_x0000_t202" style="position:absolute;margin-left:17.9pt;margin-top:17.95pt;width:405.1pt;height:92.1pt;z-index:25156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">
            <v:textbox>
              <w:txbxContent>
                <w:p w:rsidR="00383DD4" w:rsidRDefault="00383DD4" w:rsidP="001B2B69">
                  <w:pPr>
                    <w:numPr>
                      <w:ilvl w:val="0"/>
                      <w:numId w:val="21"/>
                    </w:numPr>
                  </w:pPr>
                  <w:r>
                    <w:t xml:space="preserve"> Orientation workshop on  Gender Equity </w:t>
                  </w:r>
                </w:p>
                <w:p w:rsidR="00383DD4" w:rsidRDefault="00383DD4" w:rsidP="001B2B69">
                  <w:pPr>
                    <w:numPr>
                      <w:ilvl w:val="0"/>
                      <w:numId w:val="21"/>
                    </w:numPr>
                  </w:pPr>
                  <w:r>
                    <w:t>Talk on Legal issues in Gender Equality</w:t>
                  </w:r>
                </w:p>
                <w:p w:rsidR="00383DD4" w:rsidRDefault="00383DD4" w:rsidP="001B2B69">
                  <w:pPr>
                    <w:numPr>
                      <w:ilvl w:val="0"/>
                      <w:numId w:val="21"/>
                    </w:numPr>
                  </w:pPr>
                  <w:r>
                    <w:t xml:space="preserve">Essay writing competition on theme of gender equity </w:t>
                  </w:r>
                </w:p>
                <w:p w:rsidR="00383DD4" w:rsidRDefault="00383DD4" w:rsidP="00623F00">
                  <w:pPr>
                    <w:ind w:left="720"/>
                  </w:pPr>
                </w:p>
              </w:txbxContent>
            </v:textbox>
          </v:shape>
        </w:pict>
      </w:r>
      <w:r w:rsidR="00874355" w:rsidRPr="005B681C">
        <w:rPr>
          <w:rFonts w:ascii="Times New Roman" w:hAnsi="Times New Roman"/>
        </w:rPr>
        <w:t>5</w:t>
      </w:r>
      <w:r w:rsidR="00692C89" w:rsidRPr="005B681C">
        <w:rPr>
          <w:rFonts w:ascii="Times New Roman" w:hAnsi="Times New Roman"/>
        </w:rPr>
        <w:t>.</w:t>
      </w:r>
      <w:r w:rsidR="005F0D5C" w:rsidRPr="005B681C">
        <w:rPr>
          <w:rFonts w:ascii="Times New Roman" w:hAnsi="Times New Roman"/>
        </w:rPr>
        <w:t>8</w:t>
      </w:r>
      <w:r w:rsidR="00BE66BD" w:rsidRPr="005B681C">
        <w:rPr>
          <w:rFonts w:ascii="Times New Roman" w:hAnsi="Times New Roman"/>
        </w:rPr>
        <w:t>Details of gender sensitization programmes</w:t>
      </w:r>
    </w:p>
    <w:p w:rsidR="00692C89" w:rsidRPr="005B681C" w:rsidRDefault="00692C89" w:rsidP="00583F2F">
      <w:pPr>
        <w:tabs>
          <w:tab w:val="left" w:pos="2268"/>
          <w:tab w:val="left" w:pos="3402"/>
          <w:tab w:val="left" w:pos="4536"/>
          <w:tab w:val="left" w:pos="5670"/>
          <w:tab w:val="left" w:pos="6804"/>
          <w:tab w:val="left" w:pos="7545"/>
          <w:tab w:val="left" w:pos="7938"/>
        </w:tabs>
        <w:rPr>
          <w:rFonts w:ascii="Times New Roman" w:hAnsi="Times New Roman"/>
        </w:rPr>
      </w:pPr>
    </w:p>
    <w:p w:rsidR="0028749B" w:rsidRDefault="0028749B"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517AAB" w:rsidRDefault="00517AAB"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1B2B69" w:rsidRDefault="001B2B69"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66BD" w:rsidRPr="005B681C" w:rsidRDefault="00874355"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5</w:t>
      </w:r>
      <w:r w:rsidR="00692C89" w:rsidRPr="005B681C">
        <w:rPr>
          <w:rFonts w:ascii="Times New Roman" w:hAnsi="Times New Roman"/>
          <w:sz w:val="24"/>
          <w:szCs w:val="24"/>
        </w:rPr>
        <w:t>.</w:t>
      </w:r>
      <w:r w:rsidR="005F0D5C" w:rsidRPr="005B681C">
        <w:rPr>
          <w:rFonts w:ascii="Times New Roman" w:hAnsi="Times New Roman"/>
          <w:sz w:val="24"/>
          <w:szCs w:val="24"/>
        </w:rPr>
        <w:t>9</w:t>
      </w:r>
      <w:r w:rsidR="00BE66BD" w:rsidRPr="005B681C">
        <w:rPr>
          <w:rFonts w:ascii="Times New Roman" w:hAnsi="Times New Roman"/>
          <w:sz w:val="24"/>
          <w:szCs w:val="24"/>
        </w:rPr>
        <w:t>Students Activities</w:t>
      </w:r>
    </w:p>
    <w:p w:rsidR="00BE66BD" w:rsidRDefault="005F0D5C"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5.9</w:t>
      </w:r>
      <w:r w:rsidR="00874355" w:rsidRPr="005B681C">
        <w:rPr>
          <w:rFonts w:ascii="Times New Roman" w:hAnsi="Times New Roman"/>
        </w:rPr>
        <w:t xml:space="preserve">.1 </w:t>
      </w:r>
      <w:r w:rsidR="00BE66BD" w:rsidRPr="005B681C">
        <w:rPr>
          <w:rFonts w:ascii="Times New Roman" w:hAnsi="Times New Roman"/>
        </w:rPr>
        <w:t>No. of students participated in Sports, Games and other events</w:t>
      </w:r>
    </w:p>
    <w:p w:rsidR="0028749B" w:rsidRPr="005B681C" w:rsidRDefault="007075FD"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7075FD">
        <w:rPr>
          <w:rFonts w:ascii="Times New Roman" w:hAnsi="Times New Roman"/>
          <w:b/>
          <w:noProof/>
          <w:sz w:val="24"/>
          <w:szCs w:val="24"/>
          <w:u w:val="single"/>
        </w:rPr>
        <w:pict>
          <v:shape id="Text Box 548" o:spid="_x0000_s1221" type="#_x0000_t202" style="position:absolute;margin-left:342.75pt;margin-top:17.6pt;width:28.35pt;height:22.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">
            <v:textbox>
              <w:txbxContent>
                <w:p w:rsidR="00383DD4" w:rsidRDefault="00383DD4" w:rsidP="0028749B">
                  <w:r>
                    <w:t>--</w:t>
                  </w:r>
                </w:p>
              </w:txbxContent>
            </v:textbox>
          </v:shape>
        </w:pict>
      </w:r>
      <w:r w:rsidRPr="007075FD">
        <w:rPr>
          <w:rFonts w:ascii="Times New Roman" w:hAnsi="Times New Roman"/>
          <w:b/>
          <w:noProof/>
          <w:sz w:val="24"/>
          <w:szCs w:val="24"/>
          <w:u w:val="single"/>
        </w:rPr>
        <w:pict>
          <v:shape id="Text Box 547" o:spid="_x0000_s1222" type="#_x0000_t202" style="position:absolute;margin-left:208.65pt;margin-top:17.6pt;width:28.35pt;height:22.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">
            <v:textbox>
              <w:txbxContent>
                <w:p w:rsidR="00383DD4" w:rsidRPr="00473ADF" w:rsidRDefault="00383DD4" w:rsidP="0028749B">
                  <w:pPr>
                    <w:rPr>
                      <w:lang w:val="en-US"/>
                    </w:rPr>
                  </w:pPr>
                  <w:r>
                    <w:rPr>
                      <w:lang w:val="en-US"/>
                    </w:rPr>
                    <w:t>36</w:t>
                  </w:r>
                </w:p>
              </w:txbxContent>
            </v:textbox>
          </v:shape>
        </w:pict>
      </w:r>
      <w:r w:rsidRPr="007075FD">
        <w:rPr>
          <w:rFonts w:ascii="Times New Roman" w:hAnsi="Times New Roman"/>
          <w:noProof/>
        </w:rPr>
        <w:pict>
          <v:shape id="Text Box 277" o:spid="_x0000_s1220" type="#_x0000_t202" style="position:absolute;margin-left:102.75pt;margin-top:17.6pt;width:32.25pt;height:22.5pt;z-index:25158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">
            <v:textbox>
              <w:txbxContent>
                <w:p w:rsidR="00383DD4" w:rsidRPr="00473ADF" w:rsidRDefault="00383DD4" w:rsidP="003A7D7F">
                  <w:pPr>
                    <w:rPr>
                      <w:lang w:val="en-US"/>
                    </w:rPr>
                  </w:pPr>
                  <w:r>
                    <w:rPr>
                      <w:lang w:val="en-US"/>
                    </w:rPr>
                    <w:t>270</w:t>
                  </w:r>
                  <w:r>
                    <w:rPr>
                      <w:lang w:val="en-US"/>
                    </w:rPr>
                    <w:tab/>
                  </w:r>
                  <w:r>
                    <w:rPr>
                      <w:lang w:val="en-US"/>
                    </w:rPr>
                    <w:tab/>
                  </w:r>
                </w:p>
              </w:txbxContent>
            </v:textbox>
          </v:shape>
        </w:pict>
      </w:r>
    </w:p>
    <w:p w:rsidR="00BE66BD" w:rsidRPr="005B681C" w:rsidRDefault="003A5058"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State/</w:t>
      </w:r>
      <w:r w:rsidR="003A7D7F" w:rsidRPr="005B681C">
        <w:rPr>
          <w:rFonts w:ascii="Times New Roman" w:hAnsi="Times New Roman"/>
        </w:rPr>
        <w:t xml:space="preserve"> University level</w:t>
      </w:r>
      <w:r w:rsidR="000001F6">
        <w:rPr>
          <w:rFonts w:ascii="Times New Roman" w:hAnsi="Times New Roman"/>
        </w:rPr>
        <w:t xml:space="preserve">               </w:t>
      </w:r>
      <w:r w:rsidR="00BE66BD" w:rsidRPr="005B681C">
        <w:rPr>
          <w:rFonts w:ascii="Times New Roman" w:hAnsi="Times New Roman"/>
        </w:rPr>
        <w:t>National</w:t>
      </w:r>
      <w:r w:rsidR="0069266C" w:rsidRPr="005B681C">
        <w:rPr>
          <w:rFonts w:ascii="Times New Roman" w:hAnsi="Times New Roman"/>
        </w:rPr>
        <w:t xml:space="preserve"> level</w:t>
      </w:r>
      <w:r w:rsidR="000001F6">
        <w:rPr>
          <w:rFonts w:ascii="Times New Roman" w:hAnsi="Times New Roman"/>
        </w:rPr>
        <w:t xml:space="preserve">                  </w:t>
      </w:r>
      <w:r w:rsidR="003A7D7F" w:rsidRPr="005B681C">
        <w:rPr>
          <w:rFonts w:ascii="Times New Roman" w:hAnsi="Times New Roman"/>
        </w:rPr>
        <w:t>International level</w:t>
      </w:r>
    </w:p>
    <w:p w:rsidR="0028749B" w:rsidRDefault="0028749B" w:rsidP="003A7D7F">
      <w:pPr>
        <w:tabs>
          <w:tab w:val="left" w:pos="2268"/>
          <w:tab w:val="left" w:pos="3402"/>
          <w:tab w:val="left" w:pos="4536"/>
          <w:tab w:val="left" w:pos="5670"/>
          <w:tab w:val="left" w:pos="6804"/>
          <w:tab w:val="left" w:pos="7545"/>
          <w:tab w:val="left" w:pos="7938"/>
        </w:tabs>
        <w:rPr>
          <w:rFonts w:ascii="Times New Roman" w:hAnsi="Times New Roman"/>
        </w:rPr>
      </w:pPr>
    </w:p>
    <w:p w:rsidR="003A7D7F" w:rsidRDefault="003A7D7F"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No. of students </w:t>
      </w:r>
      <w:r w:rsidR="0028749B" w:rsidRPr="005B681C">
        <w:rPr>
          <w:rFonts w:ascii="Times New Roman" w:hAnsi="Times New Roman"/>
        </w:rPr>
        <w:t>participated in</w:t>
      </w:r>
      <w:r w:rsidRPr="005B681C">
        <w:rPr>
          <w:rFonts w:ascii="Times New Roman" w:hAnsi="Times New Roman"/>
        </w:rPr>
        <w:t xml:space="preserve"> cultural events</w:t>
      </w:r>
    </w:p>
    <w:p w:rsidR="005F0D5C" w:rsidRPr="005B681C" w:rsidRDefault="007075FD"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7075FD">
        <w:rPr>
          <w:rFonts w:ascii="Times New Roman" w:hAnsi="Times New Roman"/>
          <w:noProof/>
        </w:rPr>
        <w:pict>
          <v:shape id="Text Box 551" o:spid="_x0000_s1224" type="#_x0000_t202" style="position:absolute;margin-left:423pt;margin-top:.05pt;width:28.35pt;height:22.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">
            <v:textbox>
              <w:txbxContent>
                <w:p w:rsidR="00383DD4" w:rsidRDefault="00383DD4" w:rsidP="0028749B">
                  <w:r>
                    <w:t>--</w:t>
                  </w:r>
                </w:p>
              </w:txbxContent>
            </v:textbox>
          </v:shape>
        </w:pict>
      </w:r>
      <w:r w:rsidRPr="007075FD">
        <w:rPr>
          <w:rFonts w:ascii="Times New Roman" w:hAnsi="Times New Roman"/>
          <w:noProof/>
        </w:rPr>
        <w:pict>
          <v:shape id="Text Box 550" o:spid="_x0000_s1225" type="#_x0000_t202" style="position:absolute;margin-left:279pt;margin-top:.05pt;width:28.35pt;height:22.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">
            <v:textbox>
              <w:txbxContent>
                <w:p w:rsidR="00383DD4" w:rsidRPr="00473ADF" w:rsidRDefault="00383DD4" w:rsidP="0028749B">
                  <w:pPr>
                    <w:rPr>
                      <w:lang w:val="en-US"/>
                    </w:rPr>
                  </w:pPr>
                </w:p>
              </w:txbxContent>
            </v:textbox>
          </v:shape>
        </w:pict>
      </w:r>
      <w:r w:rsidRPr="007075FD">
        <w:rPr>
          <w:rFonts w:ascii="Times New Roman" w:hAnsi="Times New Roman"/>
          <w:noProof/>
        </w:rPr>
        <w:pict>
          <v:shape id="Text Box 549" o:spid="_x0000_s1223" type="#_x0000_t202" style="position:absolute;margin-left:153.6pt;margin-top:.05pt;width:36.75pt;height:22.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">
            <v:textbox>
              <w:txbxContent>
                <w:p w:rsidR="00383DD4" w:rsidRDefault="00383DD4" w:rsidP="0028749B">
                  <w:r>
                    <w:t>236</w:t>
                  </w:r>
                </w:p>
              </w:txbxContent>
            </v:textbox>
          </v:shape>
        </w:pict>
      </w:r>
      <w:r w:rsidR="00C75FC7">
        <w:rPr>
          <w:rFonts w:ascii="Times New Roman" w:hAnsi="Times New Roman"/>
        </w:rPr>
        <w:t xml:space="preserve">      </w:t>
      </w:r>
      <w:r w:rsidR="005F0D5C" w:rsidRPr="005B681C">
        <w:rPr>
          <w:rFonts w:ascii="Times New Roman" w:hAnsi="Times New Roman"/>
        </w:rPr>
        <w:t xml:space="preserve">           State/ University level                    National level                     International level</w:t>
      </w:r>
    </w:p>
    <w:p w:rsidR="00DB7CE5" w:rsidRPr="005B681C" w:rsidRDefault="00DB7CE5" w:rsidP="00874355">
      <w:pPr>
        <w:tabs>
          <w:tab w:val="left" w:pos="2268"/>
          <w:tab w:val="left" w:pos="3402"/>
          <w:tab w:val="left" w:pos="4536"/>
          <w:tab w:val="left" w:pos="5670"/>
          <w:tab w:val="left" w:pos="6804"/>
          <w:tab w:val="left" w:pos="7545"/>
          <w:tab w:val="left" w:pos="7938"/>
        </w:tabs>
        <w:ind w:left="284"/>
        <w:rPr>
          <w:rFonts w:ascii="Times New Roman" w:hAnsi="Times New Roman"/>
          <w:sz w:val="2"/>
        </w:rPr>
      </w:pPr>
    </w:p>
    <w:p w:rsidR="00BE66BD" w:rsidRPr="005B681C" w:rsidRDefault="007075FD" w:rsidP="00874355">
      <w:pPr>
        <w:tabs>
          <w:tab w:val="left" w:pos="2268"/>
          <w:tab w:val="left" w:pos="3402"/>
          <w:tab w:val="left" w:pos="4536"/>
          <w:tab w:val="left" w:pos="5670"/>
          <w:tab w:val="left" w:pos="6804"/>
          <w:tab w:val="left" w:pos="7545"/>
          <w:tab w:val="left" w:pos="7938"/>
        </w:tabs>
        <w:ind w:left="284"/>
        <w:rPr>
          <w:rFonts w:ascii="Times New Roman" w:hAnsi="Times New Roman"/>
        </w:rPr>
      </w:pPr>
      <w:r w:rsidRPr="007075FD">
        <w:rPr>
          <w:rFonts w:ascii="Times New Roman" w:hAnsi="Times New Roman"/>
          <w:noProof/>
        </w:rPr>
        <w:pict>
          <v:shape id="Text Box 555" o:spid="_x0000_s1226" type="#_x0000_t202" style="position:absolute;left:0;text-align:left;margin-left:146.25pt;margin-top:22.65pt;width:32.25pt;height:22.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">
            <v:textbox>
              <w:txbxContent>
                <w:p w:rsidR="00383DD4" w:rsidRPr="00473ADF" w:rsidRDefault="00383DD4" w:rsidP="0028749B">
                  <w:pPr>
                    <w:rPr>
                      <w:lang w:val="en-US"/>
                    </w:rPr>
                  </w:pPr>
                  <w:r>
                    <w:rPr>
                      <w:lang w:val="en-US"/>
                    </w:rPr>
                    <w:t>34</w:t>
                  </w:r>
                </w:p>
              </w:txbxContent>
            </v:textbox>
          </v:shape>
        </w:pict>
      </w:r>
      <w:r w:rsidRPr="007075FD">
        <w:rPr>
          <w:rFonts w:ascii="Times New Roman" w:hAnsi="Times New Roman"/>
          <w:noProof/>
        </w:rPr>
        <w:pict>
          <v:shape id="Text Box 554" o:spid="_x0000_s1227" type="#_x0000_t202" style="position:absolute;left:0;text-align:left;margin-left:423pt;margin-top:22.65pt;width:28.35pt;height:22.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">
            <v:textbox>
              <w:txbxContent>
                <w:p w:rsidR="00383DD4" w:rsidRDefault="00383DD4" w:rsidP="0028749B">
                  <w:r>
                    <w:t>--</w:t>
                  </w:r>
                </w:p>
              </w:txbxContent>
            </v:textbox>
          </v:shape>
        </w:pict>
      </w:r>
      <w:r w:rsidRPr="007075FD">
        <w:rPr>
          <w:rFonts w:ascii="Times New Roman" w:hAnsi="Times New Roman"/>
          <w:noProof/>
        </w:rPr>
        <w:pict>
          <v:shape id="Text Box 553" o:spid="_x0000_s1228" type="#_x0000_t202" style="position:absolute;left:0;text-align:left;margin-left:279pt;margin-top:22.65pt;width:28.35pt;height:22.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">
            <v:textbox>
              <w:txbxContent>
                <w:p w:rsidR="00383DD4" w:rsidRDefault="00383DD4" w:rsidP="0028749B">
                  <w:r>
                    <w:t>03</w:t>
                  </w:r>
                </w:p>
              </w:txbxContent>
            </v:textbox>
          </v:shape>
        </w:pict>
      </w:r>
      <w:r w:rsidR="00874355" w:rsidRPr="005B681C">
        <w:rPr>
          <w:rFonts w:ascii="Times New Roman" w:hAnsi="Times New Roman"/>
        </w:rPr>
        <w:t>5.</w:t>
      </w:r>
      <w:r w:rsidR="005F0D5C" w:rsidRPr="005B681C">
        <w:rPr>
          <w:rFonts w:ascii="Times New Roman" w:hAnsi="Times New Roman"/>
        </w:rPr>
        <w:t>9</w:t>
      </w:r>
      <w:r w:rsidR="00874355" w:rsidRPr="005B681C">
        <w:rPr>
          <w:rFonts w:ascii="Times New Roman" w:hAnsi="Times New Roman"/>
        </w:rPr>
        <w:t xml:space="preserve">.2 </w:t>
      </w:r>
      <w:r w:rsidR="00BE66BD" w:rsidRPr="005B681C">
        <w:rPr>
          <w:rFonts w:ascii="Times New Roman" w:hAnsi="Times New Roman"/>
        </w:rPr>
        <w:t xml:space="preserve">No. of </w:t>
      </w:r>
      <w:r w:rsidR="00191CE9" w:rsidRPr="005B681C">
        <w:rPr>
          <w:rFonts w:ascii="Times New Roman" w:hAnsi="Times New Roman"/>
        </w:rPr>
        <w:t xml:space="preserve">medals /awards </w:t>
      </w:r>
      <w:r w:rsidR="00BE66BD" w:rsidRPr="005B681C">
        <w:rPr>
          <w:rFonts w:ascii="Times New Roman" w:hAnsi="Times New Roman"/>
        </w:rPr>
        <w:t>won by students in Sports, Games and other events</w:t>
      </w:r>
    </w:p>
    <w:p w:rsidR="005F0D5C" w:rsidRDefault="005F0D5C" w:rsidP="005F0D5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Sports  :  State/ University level                    National level                     International level</w:t>
      </w:r>
    </w:p>
    <w:p w:rsidR="0028749B" w:rsidRPr="005B681C" w:rsidRDefault="007075FD" w:rsidP="005F0D5C">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558" o:spid="_x0000_s1229" type="#_x0000_t202" style="position:absolute;margin-left:423pt;margin-top:18.55pt;width:28.35pt;height:22.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">
            <v:textbox>
              <w:txbxContent>
                <w:p w:rsidR="00383DD4" w:rsidRDefault="00383DD4" w:rsidP="0028749B">
                  <w:r>
                    <w:t>--</w:t>
                  </w:r>
                </w:p>
              </w:txbxContent>
            </v:textbox>
          </v:shape>
        </w:pict>
      </w:r>
      <w:r w:rsidRPr="007075FD">
        <w:rPr>
          <w:rFonts w:ascii="Times New Roman" w:hAnsi="Times New Roman"/>
          <w:noProof/>
        </w:rPr>
        <w:pict>
          <v:shape id="Text Box 557" o:spid="_x0000_s1230" type="#_x0000_t202" style="position:absolute;margin-left:279pt;margin-top:18.55pt;width:28.35pt;height:22.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">
            <v:textbox>
              <w:txbxContent>
                <w:p w:rsidR="00383DD4" w:rsidRDefault="00383DD4" w:rsidP="0028749B">
                  <w:r>
                    <w:t>--</w:t>
                  </w:r>
                </w:p>
              </w:txbxContent>
            </v:textbox>
          </v:shape>
        </w:pict>
      </w:r>
      <w:r w:rsidRPr="007075FD">
        <w:rPr>
          <w:rFonts w:ascii="Times New Roman" w:hAnsi="Times New Roman"/>
          <w:noProof/>
        </w:rPr>
        <w:pict>
          <v:shape id="Text Box 556" o:spid="_x0000_s1231" type="#_x0000_t202" style="position:absolute;margin-left:162pt;margin-top:18.55pt;width:28.35pt;height:22.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">
            <v:textbox>
              <w:txbxContent>
                <w:p w:rsidR="00383DD4" w:rsidRPr="00473ADF" w:rsidRDefault="00383DD4" w:rsidP="0028749B">
                  <w:pPr>
                    <w:rPr>
                      <w:lang w:val="en-US"/>
                    </w:rPr>
                  </w:pPr>
                  <w:r>
                    <w:rPr>
                      <w:lang w:val="en-US"/>
                    </w:rPr>
                    <w:t>--</w:t>
                  </w:r>
                </w:p>
              </w:txbxContent>
            </v:textbox>
          </v:shape>
        </w:pict>
      </w:r>
    </w:p>
    <w:p w:rsidR="005F0D5C" w:rsidRPr="005B681C" w:rsidRDefault="005F0D5C" w:rsidP="005F0D5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Cultural: State/ University level                    National level                     International level</w:t>
      </w:r>
    </w:p>
    <w:p w:rsidR="00692C89" w:rsidRPr="005B681C" w:rsidRDefault="00692C89" w:rsidP="00874355">
      <w:pPr>
        <w:tabs>
          <w:tab w:val="left" w:pos="2268"/>
          <w:tab w:val="left" w:pos="3402"/>
          <w:tab w:val="left" w:pos="4536"/>
          <w:tab w:val="left" w:pos="5670"/>
          <w:tab w:val="left" w:pos="6804"/>
          <w:tab w:val="left" w:pos="7545"/>
          <w:tab w:val="left" w:pos="7938"/>
        </w:tabs>
        <w:ind w:left="284"/>
        <w:rPr>
          <w:rFonts w:ascii="Times New Roman" w:hAnsi="Times New Roman"/>
          <w:sz w:val="2"/>
        </w:rPr>
      </w:pPr>
    </w:p>
    <w:p w:rsidR="00BE66BD" w:rsidRPr="005B681C" w:rsidRDefault="002472A8" w:rsidP="00BE66BD">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5</w:t>
      </w:r>
      <w:r w:rsidR="00692C89" w:rsidRPr="005B681C">
        <w:rPr>
          <w:rFonts w:ascii="Times New Roman" w:hAnsi="Times New Roman"/>
        </w:rPr>
        <w:t>.</w:t>
      </w:r>
      <w:r w:rsidR="00DB7CE5" w:rsidRPr="005B681C">
        <w:rPr>
          <w:rFonts w:ascii="Times New Roman" w:hAnsi="Times New Roman"/>
        </w:rPr>
        <w:t>10</w:t>
      </w:r>
      <w:r w:rsidR="00BE66BD" w:rsidRPr="005B681C">
        <w:rPr>
          <w:rFonts w:ascii="Times New Roman" w:hAnsi="Times New Roman"/>
        </w:rPr>
        <w:t>Scholarships and Financial Support</w:t>
      </w:r>
    </w:p>
    <w:tbl>
      <w:tblPr>
        <w:tblW w:w="7868" w:type="dxa"/>
        <w:tblInd w:w="1007" w:type="dxa"/>
        <w:tblLayout w:type="fixed"/>
        <w:tblCellMar>
          <w:top w:w="55" w:type="dxa"/>
          <w:left w:w="55" w:type="dxa"/>
          <w:bottom w:w="55" w:type="dxa"/>
          <w:right w:w="55" w:type="dxa"/>
        </w:tblCellMar>
        <w:tblLook w:val="0000"/>
      </w:tblPr>
      <w:tblGrid>
        <w:gridCol w:w="4088"/>
        <w:gridCol w:w="1959"/>
        <w:gridCol w:w="1821"/>
      </w:tblGrid>
      <w:tr w:rsidR="00344F4D" w:rsidRPr="005B681C" w:rsidTr="00DB7CE5">
        <w:tc>
          <w:tcPr>
            <w:tcW w:w="4088" w:type="dxa"/>
            <w:tcBorders>
              <w:top w:val="single" w:sz="1" w:space="0" w:color="000000"/>
              <w:left w:val="single" w:sz="1" w:space="0" w:color="000000"/>
              <w:bottom w:val="single" w:sz="1" w:space="0" w:color="000000"/>
            </w:tcBorders>
            <w:shd w:val="clear" w:color="auto" w:fill="auto"/>
          </w:tcPr>
          <w:p w:rsidR="00344F4D" w:rsidRPr="005B681C" w:rsidRDefault="00344F4D" w:rsidP="008C346A">
            <w:pPr>
              <w:pStyle w:val="TableContents"/>
              <w:jc w:val="both"/>
              <w:rPr>
                <w:rFonts w:cs="Times New Roman"/>
                <w:sz w:val="22"/>
                <w:szCs w:val="22"/>
              </w:rPr>
            </w:pPr>
          </w:p>
        </w:tc>
        <w:tc>
          <w:tcPr>
            <w:tcW w:w="1959" w:type="dxa"/>
            <w:tcBorders>
              <w:top w:val="single" w:sz="1" w:space="0" w:color="000000"/>
              <w:left w:val="single" w:sz="1" w:space="0" w:color="000000"/>
              <w:bottom w:val="single" w:sz="1" w:space="0" w:color="000000"/>
            </w:tcBorders>
            <w:shd w:val="clear" w:color="auto" w:fill="auto"/>
            <w:vAlign w:val="center"/>
          </w:tcPr>
          <w:p w:rsidR="00344F4D" w:rsidRPr="005B681C" w:rsidRDefault="00344F4D" w:rsidP="008C346A">
            <w:pPr>
              <w:pStyle w:val="TableContents"/>
              <w:jc w:val="center"/>
              <w:rPr>
                <w:rFonts w:cs="Times New Roman"/>
                <w:sz w:val="22"/>
                <w:szCs w:val="22"/>
              </w:rPr>
            </w:pPr>
            <w:r w:rsidRPr="005B681C">
              <w:rPr>
                <w:rFonts w:cs="Times New Roman"/>
                <w:sz w:val="22"/>
                <w:szCs w:val="22"/>
              </w:rPr>
              <w:t>Number of</w:t>
            </w:r>
          </w:p>
          <w:p w:rsidR="00344F4D" w:rsidRPr="005B681C" w:rsidRDefault="00344F4D" w:rsidP="008C346A">
            <w:pPr>
              <w:pStyle w:val="TableContents"/>
              <w:jc w:val="center"/>
              <w:rPr>
                <w:rFonts w:cs="Times New Roman"/>
                <w:sz w:val="22"/>
                <w:szCs w:val="22"/>
              </w:rPr>
            </w:pPr>
            <w:r w:rsidRPr="005B681C">
              <w:rPr>
                <w:rFonts w:cs="Times New Roman"/>
                <w:sz w:val="22"/>
                <w:szCs w:val="22"/>
              </w:rPr>
              <w:t>students</w:t>
            </w:r>
          </w:p>
        </w:tc>
        <w:tc>
          <w:tcPr>
            <w:tcW w:w="1821" w:type="dxa"/>
            <w:tcBorders>
              <w:top w:val="single" w:sz="1" w:space="0" w:color="000000"/>
              <w:left w:val="single" w:sz="1" w:space="0" w:color="000000"/>
              <w:bottom w:val="single" w:sz="1" w:space="0" w:color="000000"/>
              <w:right w:val="single" w:sz="1" w:space="0" w:color="000000"/>
            </w:tcBorders>
            <w:shd w:val="clear" w:color="auto" w:fill="auto"/>
            <w:vAlign w:val="center"/>
          </w:tcPr>
          <w:p w:rsidR="00344F4D" w:rsidRPr="005B681C" w:rsidRDefault="00344F4D" w:rsidP="008C346A">
            <w:pPr>
              <w:pStyle w:val="TableContents"/>
              <w:jc w:val="center"/>
              <w:rPr>
                <w:rFonts w:cs="Times New Roman"/>
                <w:sz w:val="22"/>
                <w:szCs w:val="22"/>
              </w:rPr>
            </w:pPr>
            <w:r w:rsidRPr="005B681C">
              <w:rPr>
                <w:rFonts w:cs="Times New Roman"/>
                <w:sz w:val="22"/>
                <w:szCs w:val="22"/>
              </w:rPr>
              <w:t>Amount</w:t>
            </w:r>
          </w:p>
        </w:tc>
      </w:tr>
      <w:tr w:rsidR="003A19C0" w:rsidRPr="005B681C" w:rsidTr="00683CB2">
        <w:tc>
          <w:tcPr>
            <w:tcW w:w="4088" w:type="dxa"/>
            <w:tcBorders>
              <w:left w:val="single" w:sz="1" w:space="0" w:color="000000"/>
              <w:bottom w:val="single" w:sz="1" w:space="0" w:color="000000"/>
            </w:tcBorders>
            <w:shd w:val="clear" w:color="auto" w:fill="auto"/>
          </w:tcPr>
          <w:p w:rsidR="003A19C0" w:rsidRPr="005B681C" w:rsidRDefault="003A19C0" w:rsidP="008C346A">
            <w:pPr>
              <w:pStyle w:val="TableContents"/>
              <w:rPr>
                <w:rFonts w:cs="Times New Roman"/>
                <w:sz w:val="22"/>
                <w:szCs w:val="22"/>
              </w:rPr>
            </w:pPr>
            <w:r w:rsidRPr="005B681C">
              <w:rPr>
                <w:rFonts w:cs="Times New Roman"/>
                <w:sz w:val="22"/>
                <w:szCs w:val="22"/>
              </w:rPr>
              <w:t xml:space="preserve">Financial support from institution </w:t>
            </w:r>
          </w:p>
        </w:tc>
        <w:tc>
          <w:tcPr>
            <w:tcW w:w="1959" w:type="dxa"/>
            <w:tcBorders>
              <w:left w:val="single" w:sz="1" w:space="0" w:color="000000"/>
              <w:bottom w:val="single" w:sz="1" w:space="0" w:color="000000"/>
            </w:tcBorders>
            <w:shd w:val="clear" w:color="auto" w:fill="auto"/>
          </w:tcPr>
          <w:p w:rsidR="003A19C0" w:rsidRPr="003A19C0" w:rsidRDefault="00683CB2" w:rsidP="00DB7CE5">
            <w:pPr>
              <w:pStyle w:val="TableContents"/>
              <w:jc w:val="center"/>
              <w:rPr>
                <w:rFonts w:cs="Times New Roman"/>
                <w:sz w:val="22"/>
                <w:szCs w:val="22"/>
              </w:rPr>
            </w:pPr>
            <w:r>
              <w:rPr>
                <w:sz w:val="22"/>
                <w:szCs w:val="22"/>
              </w:rPr>
              <w:t>213</w:t>
            </w:r>
          </w:p>
        </w:tc>
        <w:tc>
          <w:tcPr>
            <w:tcW w:w="1821" w:type="dxa"/>
            <w:tcBorders>
              <w:left w:val="single" w:sz="1" w:space="0" w:color="000000"/>
              <w:bottom w:val="single" w:sz="4" w:space="0" w:color="auto"/>
              <w:right w:val="single" w:sz="1" w:space="0" w:color="000000"/>
            </w:tcBorders>
            <w:shd w:val="clear" w:color="auto" w:fill="auto"/>
          </w:tcPr>
          <w:p w:rsidR="003A19C0" w:rsidRPr="003A19C0" w:rsidRDefault="00683CB2" w:rsidP="00DB7CE5">
            <w:pPr>
              <w:pStyle w:val="TableContents"/>
              <w:jc w:val="center"/>
              <w:rPr>
                <w:rFonts w:cs="Times New Roman"/>
                <w:sz w:val="22"/>
                <w:szCs w:val="22"/>
              </w:rPr>
            </w:pPr>
            <w:r>
              <w:rPr>
                <w:sz w:val="22"/>
                <w:szCs w:val="22"/>
              </w:rPr>
              <w:t>296100</w:t>
            </w:r>
          </w:p>
        </w:tc>
      </w:tr>
      <w:tr w:rsidR="003A19C0" w:rsidRPr="005B681C" w:rsidTr="00683CB2">
        <w:tc>
          <w:tcPr>
            <w:tcW w:w="4088" w:type="dxa"/>
            <w:tcBorders>
              <w:left w:val="single" w:sz="1" w:space="0" w:color="000000"/>
              <w:bottom w:val="single" w:sz="1" w:space="0" w:color="000000"/>
            </w:tcBorders>
            <w:shd w:val="clear" w:color="auto" w:fill="auto"/>
          </w:tcPr>
          <w:p w:rsidR="003A19C0" w:rsidRPr="005B681C" w:rsidRDefault="003A19C0" w:rsidP="008C346A">
            <w:pPr>
              <w:pStyle w:val="TableContents"/>
              <w:rPr>
                <w:rFonts w:cs="Times New Roman"/>
                <w:sz w:val="22"/>
                <w:szCs w:val="22"/>
              </w:rPr>
            </w:pPr>
            <w:r w:rsidRPr="005B681C">
              <w:rPr>
                <w:rFonts w:cs="Times New Roman"/>
                <w:sz w:val="22"/>
                <w:szCs w:val="22"/>
              </w:rPr>
              <w:t>Financial support from government</w:t>
            </w:r>
          </w:p>
        </w:tc>
        <w:tc>
          <w:tcPr>
            <w:tcW w:w="1959" w:type="dxa"/>
            <w:tcBorders>
              <w:left w:val="single" w:sz="1" w:space="0" w:color="000000"/>
              <w:bottom w:val="single" w:sz="1" w:space="0" w:color="000000"/>
            </w:tcBorders>
            <w:shd w:val="clear" w:color="auto" w:fill="auto"/>
          </w:tcPr>
          <w:p w:rsidR="003A19C0" w:rsidRPr="003A19C0" w:rsidRDefault="00683CB2" w:rsidP="00DB7CE5">
            <w:pPr>
              <w:pStyle w:val="TableContents"/>
              <w:jc w:val="center"/>
              <w:rPr>
                <w:rFonts w:cs="Times New Roman"/>
                <w:sz w:val="22"/>
                <w:szCs w:val="22"/>
              </w:rPr>
            </w:pPr>
            <w:r>
              <w:rPr>
                <w:sz w:val="22"/>
                <w:szCs w:val="22"/>
              </w:rPr>
              <w:t>05</w:t>
            </w:r>
          </w:p>
        </w:tc>
        <w:tc>
          <w:tcPr>
            <w:tcW w:w="1821" w:type="dxa"/>
            <w:tcBorders>
              <w:top w:val="single" w:sz="4" w:space="0" w:color="auto"/>
              <w:left w:val="single" w:sz="1" w:space="0" w:color="000000"/>
              <w:bottom w:val="single" w:sz="1" w:space="0" w:color="000000"/>
              <w:right w:val="single" w:sz="1" w:space="0" w:color="000000"/>
            </w:tcBorders>
            <w:shd w:val="clear" w:color="auto" w:fill="auto"/>
          </w:tcPr>
          <w:p w:rsidR="003A19C0" w:rsidRPr="003A19C0" w:rsidRDefault="00683CB2" w:rsidP="00DB7CE5">
            <w:pPr>
              <w:pStyle w:val="TableContents"/>
              <w:jc w:val="center"/>
              <w:rPr>
                <w:rFonts w:cs="Times New Roman"/>
                <w:sz w:val="22"/>
                <w:szCs w:val="22"/>
              </w:rPr>
            </w:pPr>
            <w:r>
              <w:rPr>
                <w:rFonts w:cs="Times New Roman"/>
                <w:sz w:val="22"/>
                <w:szCs w:val="22"/>
              </w:rPr>
              <w:t>8400</w:t>
            </w:r>
          </w:p>
        </w:tc>
      </w:tr>
      <w:tr w:rsidR="00344F4D" w:rsidRPr="005B681C" w:rsidTr="00DB7CE5">
        <w:tc>
          <w:tcPr>
            <w:tcW w:w="4088" w:type="dxa"/>
            <w:tcBorders>
              <w:left w:val="single" w:sz="1" w:space="0" w:color="000000"/>
              <w:bottom w:val="single" w:sz="1" w:space="0" w:color="000000"/>
            </w:tcBorders>
            <w:shd w:val="clear" w:color="auto" w:fill="auto"/>
          </w:tcPr>
          <w:p w:rsidR="00344F4D" w:rsidRPr="005B681C" w:rsidRDefault="00344F4D" w:rsidP="008C346A">
            <w:pPr>
              <w:pStyle w:val="TableContents"/>
              <w:rPr>
                <w:rFonts w:cs="Times New Roman"/>
                <w:sz w:val="22"/>
                <w:szCs w:val="22"/>
              </w:rPr>
            </w:pPr>
            <w:r w:rsidRPr="005B681C">
              <w:rPr>
                <w:rFonts w:cs="Times New Roman"/>
                <w:sz w:val="22"/>
                <w:szCs w:val="22"/>
              </w:rPr>
              <w:t>Financial support from other sources</w:t>
            </w:r>
          </w:p>
        </w:tc>
        <w:tc>
          <w:tcPr>
            <w:tcW w:w="1959" w:type="dxa"/>
            <w:tcBorders>
              <w:left w:val="single" w:sz="1" w:space="0" w:color="000000"/>
              <w:bottom w:val="single" w:sz="1" w:space="0" w:color="000000"/>
            </w:tcBorders>
            <w:shd w:val="clear" w:color="auto" w:fill="auto"/>
          </w:tcPr>
          <w:p w:rsidR="00344F4D" w:rsidRPr="003A19C0" w:rsidRDefault="00683CB2" w:rsidP="00DB7CE5">
            <w:pPr>
              <w:pStyle w:val="TableContents"/>
              <w:jc w:val="center"/>
              <w:rPr>
                <w:rFonts w:cs="Times New Roman"/>
                <w:sz w:val="22"/>
                <w:szCs w:val="22"/>
              </w:rPr>
            </w:pPr>
            <w:r>
              <w:rPr>
                <w:sz w:val="22"/>
                <w:szCs w:val="22"/>
              </w:rPr>
              <w:t>--</w:t>
            </w:r>
          </w:p>
        </w:tc>
        <w:tc>
          <w:tcPr>
            <w:tcW w:w="1821" w:type="dxa"/>
            <w:tcBorders>
              <w:left w:val="single" w:sz="1" w:space="0" w:color="000000"/>
              <w:bottom w:val="single" w:sz="1" w:space="0" w:color="000000"/>
              <w:right w:val="single" w:sz="1" w:space="0" w:color="000000"/>
            </w:tcBorders>
            <w:shd w:val="clear" w:color="auto" w:fill="auto"/>
          </w:tcPr>
          <w:p w:rsidR="00344F4D" w:rsidRPr="003A19C0" w:rsidRDefault="00344F4D" w:rsidP="00DB7CE5">
            <w:pPr>
              <w:pStyle w:val="TableContents"/>
              <w:jc w:val="center"/>
              <w:rPr>
                <w:rFonts w:cs="Times New Roman"/>
                <w:sz w:val="22"/>
                <w:szCs w:val="22"/>
              </w:rPr>
            </w:pPr>
          </w:p>
        </w:tc>
      </w:tr>
      <w:tr w:rsidR="00344F4D" w:rsidRPr="005B681C" w:rsidTr="00DB7CE5">
        <w:tc>
          <w:tcPr>
            <w:tcW w:w="4088" w:type="dxa"/>
            <w:tcBorders>
              <w:left w:val="single" w:sz="1" w:space="0" w:color="000000"/>
              <w:bottom w:val="single" w:sz="1" w:space="0" w:color="000000"/>
            </w:tcBorders>
            <w:shd w:val="clear" w:color="auto" w:fill="auto"/>
          </w:tcPr>
          <w:p w:rsidR="00344F4D" w:rsidRPr="005B681C" w:rsidRDefault="00344F4D" w:rsidP="008C346A">
            <w:pPr>
              <w:pStyle w:val="TableContents"/>
              <w:jc w:val="both"/>
              <w:rPr>
                <w:rFonts w:cs="Times New Roman"/>
                <w:sz w:val="22"/>
                <w:szCs w:val="22"/>
              </w:rPr>
            </w:pPr>
            <w:r w:rsidRPr="005B681C">
              <w:rPr>
                <w:rFonts w:cs="Times New Roman"/>
                <w:sz w:val="22"/>
                <w:szCs w:val="22"/>
              </w:rPr>
              <w:t>Number of students who received International/ National recognitions</w:t>
            </w:r>
          </w:p>
        </w:tc>
        <w:tc>
          <w:tcPr>
            <w:tcW w:w="1959" w:type="dxa"/>
            <w:tcBorders>
              <w:left w:val="single" w:sz="1" w:space="0" w:color="000000"/>
              <w:bottom w:val="single" w:sz="1" w:space="0" w:color="000000"/>
            </w:tcBorders>
            <w:shd w:val="clear" w:color="auto" w:fill="auto"/>
          </w:tcPr>
          <w:p w:rsidR="00344F4D" w:rsidRPr="005B681C" w:rsidRDefault="007075FD" w:rsidP="00DB7CE5">
            <w:pPr>
              <w:pStyle w:val="TableContents"/>
              <w:jc w:val="center"/>
              <w:rPr>
                <w:rFonts w:cs="Times New Roman"/>
                <w:sz w:val="22"/>
                <w:szCs w:val="22"/>
              </w:rPr>
            </w:pPr>
            <w:r w:rsidRPr="005B681C">
              <w:fldChar w:fldCharType="begin">
                <w:ffData>
                  <w:name w:val="Text2"/>
                  <w:enabled/>
                  <w:calcOnExit w:val="0"/>
                  <w:textInput/>
                </w:ffData>
              </w:fldChar>
            </w:r>
            <w:r w:rsidR="004D4C3D" w:rsidRPr="005B681C">
              <w:instrText xml:space="preserve"> FORMTEXT </w:instrText>
            </w:r>
            <w:r w:rsidRPr="005B681C">
              <w:fldChar w:fldCharType="separate"/>
            </w:r>
            <w:r w:rsidR="004D4C3D" w:rsidRPr="005B681C">
              <w:rPr>
                <w:noProof/>
              </w:rPr>
              <w:t> </w:t>
            </w:r>
            <w:r w:rsidR="004D4C3D" w:rsidRPr="005B681C">
              <w:rPr>
                <w:noProof/>
              </w:rPr>
              <w:t> </w:t>
            </w:r>
            <w:r w:rsidR="004D4C3D" w:rsidRPr="005B681C">
              <w:rPr>
                <w:noProof/>
              </w:rPr>
              <w:t> </w:t>
            </w:r>
            <w:r w:rsidR="004D4C3D" w:rsidRPr="005B681C">
              <w:rPr>
                <w:noProof/>
              </w:rPr>
              <w:t> </w:t>
            </w:r>
            <w:r w:rsidR="004D4C3D" w:rsidRPr="005B681C">
              <w:rPr>
                <w:noProof/>
              </w:rPr>
              <w:t> </w:t>
            </w:r>
            <w:r w:rsidRPr="005B681C">
              <w:fldChar w:fldCharType="end"/>
            </w:r>
          </w:p>
        </w:tc>
        <w:tc>
          <w:tcPr>
            <w:tcW w:w="1821" w:type="dxa"/>
            <w:tcBorders>
              <w:left w:val="single" w:sz="1" w:space="0" w:color="000000"/>
              <w:bottom w:val="single" w:sz="1" w:space="0" w:color="000000"/>
              <w:right w:val="single" w:sz="1" w:space="0" w:color="000000"/>
            </w:tcBorders>
            <w:shd w:val="clear" w:color="auto" w:fill="auto"/>
          </w:tcPr>
          <w:p w:rsidR="00344F4D" w:rsidRPr="005B681C" w:rsidRDefault="007075FD" w:rsidP="00DB7CE5">
            <w:pPr>
              <w:pStyle w:val="TableContents"/>
              <w:jc w:val="center"/>
              <w:rPr>
                <w:rFonts w:cs="Times New Roman"/>
                <w:sz w:val="22"/>
                <w:szCs w:val="22"/>
              </w:rPr>
            </w:pPr>
            <w:r w:rsidRPr="005B681C">
              <w:fldChar w:fldCharType="begin">
                <w:ffData>
                  <w:name w:val="Text2"/>
                  <w:enabled/>
                  <w:calcOnExit w:val="0"/>
                  <w:textInput/>
                </w:ffData>
              </w:fldChar>
            </w:r>
            <w:r w:rsidR="004D4C3D" w:rsidRPr="005B681C">
              <w:instrText xml:space="preserve"> FORMTEXT </w:instrText>
            </w:r>
            <w:r w:rsidRPr="005B681C">
              <w:fldChar w:fldCharType="separate"/>
            </w:r>
            <w:r w:rsidR="004D4C3D" w:rsidRPr="005B681C">
              <w:rPr>
                <w:noProof/>
              </w:rPr>
              <w:t> </w:t>
            </w:r>
            <w:r w:rsidR="004D4C3D" w:rsidRPr="005B681C">
              <w:rPr>
                <w:noProof/>
              </w:rPr>
              <w:t> </w:t>
            </w:r>
            <w:r w:rsidR="004D4C3D" w:rsidRPr="005B681C">
              <w:rPr>
                <w:noProof/>
              </w:rPr>
              <w:t> </w:t>
            </w:r>
            <w:r w:rsidR="004D4C3D" w:rsidRPr="005B681C">
              <w:rPr>
                <w:noProof/>
              </w:rPr>
              <w:t> </w:t>
            </w:r>
            <w:r w:rsidR="004D4C3D" w:rsidRPr="005B681C">
              <w:rPr>
                <w:noProof/>
              </w:rPr>
              <w:t> </w:t>
            </w:r>
            <w:r w:rsidRPr="005B681C">
              <w:fldChar w:fldCharType="end"/>
            </w:r>
          </w:p>
        </w:tc>
      </w:tr>
    </w:tbl>
    <w:p w:rsidR="00677EB9" w:rsidRDefault="00677EB9" w:rsidP="00BE66BD">
      <w:pPr>
        <w:tabs>
          <w:tab w:val="left" w:pos="2268"/>
          <w:tab w:val="left" w:pos="3402"/>
          <w:tab w:val="left" w:pos="4536"/>
          <w:tab w:val="left" w:pos="5670"/>
          <w:tab w:val="left" w:pos="6804"/>
          <w:tab w:val="left" w:pos="7545"/>
          <w:tab w:val="left" w:pos="7938"/>
        </w:tabs>
        <w:rPr>
          <w:rFonts w:ascii="Times New Roman" w:hAnsi="Times New Roman"/>
        </w:rPr>
      </w:pPr>
    </w:p>
    <w:p w:rsidR="00DF6AE9" w:rsidRPr="005B681C" w:rsidRDefault="007075FD" w:rsidP="00BE66BD">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561" o:spid="_x0000_s1232" type="#_x0000_t202" style="position:absolute;margin-left:414pt;margin-top:20.2pt;width:28.35pt;height:18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">
            <v:textbox>
              <w:txbxContent>
                <w:p w:rsidR="00383DD4" w:rsidRDefault="00383DD4" w:rsidP="0028749B">
                  <w:r>
                    <w:t>--</w:t>
                  </w:r>
                </w:p>
              </w:txbxContent>
            </v:textbox>
          </v:shape>
        </w:pict>
      </w:r>
      <w:r w:rsidRPr="007075FD">
        <w:rPr>
          <w:rFonts w:ascii="Times New Roman" w:hAnsi="Times New Roman"/>
          <w:noProof/>
        </w:rPr>
        <w:pict>
          <v:shape id="Text Box 560" o:spid="_x0000_s1233" type="#_x0000_t202" style="position:absolute;margin-left:279pt;margin-top:20.2pt;width:28.35pt;height:18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">
            <v:textbox>
              <w:txbxContent>
                <w:p w:rsidR="00383DD4" w:rsidRDefault="00383DD4" w:rsidP="0028749B">
                  <w:r>
                    <w:t>--</w:t>
                  </w:r>
                </w:p>
              </w:txbxContent>
            </v:textbox>
          </v:shape>
        </w:pict>
      </w:r>
      <w:r w:rsidRPr="007075FD">
        <w:rPr>
          <w:rFonts w:ascii="Times New Roman" w:hAnsi="Times New Roman"/>
          <w:noProof/>
        </w:rPr>
        <w:pict>
          <v:shape id="Text Box 454" o:spid="_x0000_s1234" type="#_x0000_t202" style="position:absolute;margin-left:162pt;margin-top:20.2pt;width:28.35pt;height:18pt;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">
            <v:textbox>
              <w:txbxContent>
                <w:p w:rsidR="00383DD4" w:rsidRPr="00FB0117" w:rsidRDefault="00383DD4" w:rsidP="00DB7CE5">
                  <w:pPr>
                    <w:rPr>
                      <w:lang w:val="en-US"/>
                    </w:rPr>
                  </w:pPr>
                  <w:r>
                    <w:rPr>
                      <w:lang w:val="en-US"/>
                    </w:rPr>
                    <w:t>2</w:t>
                  </w:r>
                </w:p>
              </w:txbxContent>
            </v:textbox>
          </v:shape>
        </w:pict>
      </w:r>
      <w:r w:rsidR="00874355" w:rsidRPr="005B681C">
        <w:rPr>
          <w:rFonts w:ascii="Times New Roman" w:hAnsi="Times New Roman"/>
        </w:rPr>
        <w:t>5</w:t>
      </w:r>
      <w:r w:rsidR="00692C89" w:rsidRPr="005B681C">
        <w:rPr>
          <w:rFonts w:ascii="Times New Roman" w:hAnsi="Times New Roman"/>
        </w:rPr>
        <w:t>.1</w:t>
      </w:r>
      <w:r w:rsidR="00DB7CE5" w:rsidRPr="005B681C">
        <w:rPr>
          <w:rFonts w:ascii="Times New Roman" w:hAnsi="Times New Roman"/>
        </w:rPr>
        <w:t>1</w:t>
      </w:r>
      <w:r w:rsidR="00BE66BD" w:rsidRPr="005B681C">
        <w:rPr>
          <w:rFonts w:ascii="Times New Roman" w:hAnsi="Times New Roman"/>
        </w:rPr>
        <w:t xml:space="preserve">Student </w:t>
      </w:r>
      <w:r w:rsidR="008E3E40" w:rsidRPr="005B681C">
        <w:rPr>
          <w:rFonts w:ascii="Times New Roman" w:hAnsi="Times New Roman"/>
        </w:rPr>
        <w:t xml:space="preserve">organised / </w:t>
      </w:r>
      <w:r w:rsidR="00BE66BD" w:rsidRPr="005B681C">
        <w:rPr>
          <w:rFonts w:ascii="Times New Roman" w:hAnsi="Times New Roman"/>
        </w:rPr>
        <w:t>initiatives</w:t>
      </w:r>
    </w:p>
    <w:p w:rsidR="00DB7CE5" w:rsidRPr="005B681C" w:rsidRDefault="007075FD" w:rsidP="00DB7CE5">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563" o:spid="_x0000_s1235" type="#_x0000_t202" style="position:absolute;margin-left:414pt;margin-top:22.65pt;width:28.35pt;height:18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">
            <v:textbox>
              <w:txbxContent>
                <w:p w:rsidR="00383DD4" w:rsidRDefault="00383DD4" w:rsidP="0028749B">
                  <w:r>
                    <w:t>--</w:t>
                  </w:r>
                </w:p>
              </w:txbxContent>
            </v:textbox>
          </v:shape>
        </w:pict>
      </w:r>
      <w:r w:rsidRPr="007075FD">
        <w:rPr>
          <w:rFonts w:ascii="Times New Roman" w:hAnsi="Times New Roman"/>
          <w:noProof/>
        </w:rPr>
        <w:pict>
          <v:shape id="Text Box 562" o:spid="_x0000_s1236" type="#_x0000_t202" style="position:absolute;margin-left:279pt;margin-top:22.65pt;width:28.35pt;height:18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wALgIAAFsEAAAOAAAAZHJzL2Uyb0RvYy54bWysVNtu2zAMfR+wfxD0vthxkyw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">
            <v:textbox>
              <w:txbxContent>
                <w:p w:rsidR="00383DD4" w:rsidRDefault="00383DD4" w:rsidP="0028749B">
                  <w:r>
                    <w:t>--</w:t>
                  </w:r>
                </w:p>
              </w:txbxContent>
            </v:textbox>
          </v:shape>
        </w:pict>
      </w:r>
      <w:r w:rsidRPr="007075FD">
        <w:rPr>
          <w:rFonts w:ascii="Times New Roman" w:hAnsi="Times New Roman"/>
          <w:noProof/>
        </w:rPr>
        <w:pict>
          <v:shape id="Text Box 559" o:spid="_x0000_s1237" type="#_x0000_t202" style="position:absolute;margin-left:162pt;margin-top:22.65pt;width:28.35pt;height:18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">
            <v:textbox>
              <w:txbxContent>
                <w:p w:rsidR="00383DD4" w:rsidRPr="00FB0117" w:rsidRDefault="00383DD4" w:rsidP="0028749B">
                  <w:pPr>
                    <w:rPr>
                      <w:lang w:val="en-US"/>
                    </w:rPr>
                  </w:pPr>
                  <w:r>
                    <w:rPr>
                      <w:lang w:val="en-US"/>
                    </w:rPr>
                    <w:t>5</w:t>
                  </w:r>
                </w:p>
              </w:txbxContent>
            </v:textbox>
          </v:shape>
        </w:pict>
      </w:r>
      <w:r w:rsidR="00DB7CE5" w:rsidRPr="005B681C">
        <w:rPr>
          <w:rFonts w:ascii="Times New Roman" w:hAnsi="Times New Roman"/>
        </w:rPr>
        <w:t>Fairs         : State/ University level                    National level                     International level</w:t>
      </w:r>
    </w:p>
    <w:p w:rsidR="00DB7CE5" w:rsidRPr="005B681C" w:rsidRDefault="007075FD" w:rsidP="00DB7CE5">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564" o:spid="_x0000_s1238" type="#_x0000_t202" style="position:absolute;margin-left:279pt;margin-top:22.55pt;width:63.75pt;height:24.6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">
            <v:textbox>
              <w:txbxContent>
                <w:p w:rsidR="00383DD4" w:rsidRDefault="00383DD4" w:rsidP="0028749B">
                  <w:r>
                    <w:t>15</w:t>
                  </w:r>
                </w:p>
                <w:p w:rsidR="00383DD4" w:rsidRDefault="00383DD4" w:rsidP="0028749B"/>
              </w:txbxContent>
            </v:textbox>
          </v:shape>
        </w:pict>
      </w:r>
      <w:r w:rsidR="00DB7CE5" w:rsidRPr="005B681C">
        <w:rPr>
          <w:rFonts w:ascii="Times New Roman" w:hAnsi="Times New Roman"/>
        </w:rPr>
        <w:t>Exhibition: State/ University level                    National level                     International level</w:t>
      </w:r>
    </w:p>
    <w:p w:rsidR="00BE66BD" w:rsidRPr="005B681C" w:rsidRDefault="00874355" w:rsidP="006774BC">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5</w:t>
      </w:r>
      <w:r w:rsidR="00692C89" w:rsidRPr="005B681C">
        <w:rPr>
          <w:rFonts w:ascii="Times New Roman" w:hAnsi="Times New Roman"/>
        </w:rPr>
        <w:t>.1</w:t>
      </w:r>
      <w:r w:rsidR="00DB7CE5" w:rsidRPr="005B681C">
        <w:rPr>
          <w:rFonts w:ascii="Times New Roman" w:hAnsi="Times New Roman"/>
        </w:rPr>
        <w:t>2</w:t>
      </w:r>
      <w:r w:rsidR="00BE66BD" w:rsidRPr="005B681C">
        <w:rPr>
          <w:rFonts w:ascii="Times New Roman" w:hAnsi="Times New Roman"/>
        </w:rPr>
        <w:t xml:space="preserve">No. of social initiatives </w:t>
      </w:r>
      <w:r w:rsidR="006774BC" w:rsidRPr="005B681C">
        <w:rPr>
          <w:rFonts w:ascii="Times New Roman" w:hAnsi="Times New Roman"/>
        </w:rPr>
        <w:t xml:space="preserve">undertaken </w:t>
      </w:r>
      <w:r w:rsidR="00DC4965" w:rsidRPr="005B681C">
        <w:rPr>
          <w:rFonts w:ascii="Times New Roman" w:hAnsi="Times New Roman"/>
        </w:rPr>
        <w:t xml:space="preserve">by the students </w:t>
      </w:r>
    </w:p>
    <w:p w:rsidR="00922D05" w:rsidRPr="005B681C" w:rsidRDefault="00922D05" w:rsidP="00922D05">
      <w:pPr>
        <w:tabs>
          <w:tab w:val="left" w:pos="2268"/>
          <w:tab w:val="left" w:pos="3402"/>
          <w:tab w:val="left" w:pos="4536"/>
          <w:tab w:val="left" w:pos="5670"/>
          <w:tab w:val="left" w:pos="6804"/>
          <w:tab w:val="left" w:pos="7545"/>
          <w:tab w:val="left" w:pos="7938"/>
        </w:tabs>
        <w:spacing w:after="0"/>
        <w:rPr>
          <w:rFonts w:ascii="Times New Roman" w:hAnsi="Times New Roman"/>
        </w:rPr>
      </w:pPr>
    </w:p>
    <w:p w:rsidR="00922D05" w:rsidRPr="005B681C" w:rsidRDefault="00922D05" w:rsidP="00922D05">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5.13 Major grievances of students (if any) redressed: </w:t>
      </w:r>
      <w:r w:rsidR="00683CB2">
        <w:rPr>
          <w:rFonts w:ascii="Times New Roman" w:hAnsi="Times New Roman"/>
        </w:rPr>
        <w:t>________</w:t>
      </w:r>
      <w:r w:rsidR="008446EA">
        <w:rPr>
          <w:rFonts w:ascii="Times New Roman" w:hAnsi="Times New Roman"/>
        </w:rPr>
        <w:t>yes</w:t>
      </w:r>
      <w:r w:rsidR="00683CB2">
        <w:rPr>
          <w:rFonts w:ascii="Times New Roman" w:hAnsi="Times New Roman"/>
        </w:rPr>
        <w:t>_____________</w:t>
      </w:r>
    </w:p>
    <w:p w:rsidR="008446EA" w:rsidRDefault="008446EA" w:rsidP="003B10A7">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8446EA" w:rsidRDefault="008446EA" w:rsidP="003B10A7">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8446EA" w:rsidRDefault="008446EA" w:rsidP="003B10A7">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8446EA" w:rsidRDefault="008446EA" w:rsidP="003B10A7">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8446EA" w:rsidRDefault="008446EA" w:rsidP="003B10A7">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8446EA" w:rsidRDefault="008446EA" w:rsidP="003B10A7">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677EB9" w:rsidRDefault="00677EB9" w:rsidP="003B10A7">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677EB9" w:rsidRDefault="00677EB9" w:rsidP="003B10A7">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874355" w:rsidRPr="005B681C" w:rsidRDefault="00874355" w:rsidP="003B10A7">
      <w:pPr>
        <w:tabs>
          <w:tab w:val="left" w:pos="2268"/>
          <w:tab w:val="left" w:pos="3402"/>
          <w:tab w:val="left" w:pos="4536"/>
          <w:tab w:val="left" w:pos="5670"/>
          <w:tab w:val="left" w:pos="6804"/>
          <w:tab w:val="left" w:pos="7545"/>
          <w:tab w:val="left" w:pos="7938"/>
        </w:tabs>
        <w:rPr>
          <w:rFonts w:ascii="Gill Sans MT" w:hAnsi="Gill Sans MT"/>
          <w:b/>
          <w:sz w:val="28"/>
          <w:szCs w:val="28"/>
          <w:u w:val="single"/>
        </w:rPr>
      </w:pPr>
      <w:r w:rsidRPr="005B681C">
        <w:rPr>
          <w:rFonts w:ascii="Gill Sans MT" w:hAnsi="Gill Sans MT"/>
          <w:b/>
          <w:sz w:val="28"/>
          <w:szCs w:val="28"/>
        </w:rPr>
        <w:lastRenderedPageBreak/>
        <w:t>Criterion – VI</w:t>
      </w:r>
    </w:p>
    <w:p w:rsidR="007B7122" w:rsidRPr="005B681C" w:rsidRDefault="00874355" w:rsidP="003B10A7">
      <w:pPr>
        <w:tabs>
          <w:tab w:val="left" w:pos="2268"/>
          <w:tab w:val="left" w:pos="3402"/>
          <w:tab w:val="left" w:pos="4536"/>
          <w:tab w:val="left" w:pos="5670"/>
          <w:tab w:val="left" w:pos="6804"/>
          <w:tab w:val="left" w:pos="7545"/>
          <w:tab w:val="left" w:pos="7938"/>
        </w:tabs>
        <w:rPr>
          <w:rFonts w:ascii="Gill Sans MT" w:hAnsi="Gill Sans MT"/>
          <w:b/>
          <w:sz w:val="28"/>
          <w:szCs w:val="28"/>
          <w:u w:val="single"/>
        </w:rPr>
      </w:pPr>
      <w:r w:rsidRPr="005B681C">
        <w:rPr>
          <w:rFonts w:ascii="Gill Sans MT" w:hAnsi="Gill Sans MT"/>
          <w:b/>
          <w:sz w:val="28"/>
          <w:szCs w:val="28"/>
          <w:u w:val="single"/>
        </w:rPr>
        <w:t>6</w:t>
      </w:r>
      <w:r w:rsidR="007C3330" w:rsidRPr="005B681C">
        <w:rPr>
          <w:rFonts w:ascii="Gill Sans MT" w:hAnsi="Gill Sans MT"/>
          <w:b/>
          <w:sz w:val="28"/>
          <w:szCs w:val="28"/>
          <w:u w:val="single"/>
        </w:rPr>
        <w:t xml:space="preserve">. </w:t>
      </w:r>
      <w:r w:rsidR="007B7122" w:rsidRPr="005B681C">
        <w:rPr>
          <w:rFonts w:ascii="Gill Sans MT" w:hAnsi="Gill Sans MT"/>
          <w:b/>
          <w:sz w:val="28"/>
          <w:szCs w:val="28"/>
          <w:u w:val="single"/>
        </w:rPr>
        <w:t>Governance, Leadership and Management</w:t>
      </w:r>
    </w:p>
    <w:p w:rsidR="007B7122" w:rsidRPr="005B681C" w:rsidRDefault="007075FD" w:rsidP="003B10A7">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Gill Sans MT" w:hAnsi="Gill Sans MT"/>
          <w:noProof/>
          <w:sz w:val="28"/>
          <w:szCs w:val="28"/>
        </w:rPr>
        <w:pict>
          <v:shape id="Text Box 99" o:spid="_x0000_s1239" type="#_x0000_t202" style="position:absolute;margin-left:19.05pt;margin-top:15.7pt;width:423.3pt;height:188.6pt;z-index:25154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">
            <v:textbox>
              <w:txbxContent>
                <w:p w:rsidR="00383DD4" w:rsidRPr="009A67FA" w:rsidRDefault="00383DD4" w:rsidP="00DD44CB">
                  <w:pPr>
                    <w:spacing w:after="0" w:line="240" w:lineRule="auto"/>
                    <w:jc w:val="both"/>
                    <w:rPr>
                      <w:sz w:val="20"/>
                      <w:szCs w:val="20"/>
                    </w:rPr>
                  </w:pPr>
                  <w:r w:rsidRPr="009A67FA">
                    <w:rPr>
                      <w:b/>
                      <w:sz w:val="20"/>
                      <w:szCs w:val="20"/>
                    </w:rPr>
                    <w:t>Vision:</w:t>
                  </w:r>
                  <w:r w:rsidRPr="009A67FA">
                    <w:rPr>
                      <w:sz w:val="20"/>
                      <w:szCs w:val="20"/>
                    </w:rPr>
                    <w:t xml:space="preserve"> The motto of the college ‘Light is Life’ ignites the fire within, aiming at comprehensive and value-based learning system for academic excellence, development of skills, character building and the holistic development of the students.</w:t>
                  </w:r>
                </w:p>
                <w:p w:rsidR="00383DD4" w:rsidRPr="009A67FA" w:rsidRDefault="00383DD4" w:rsidP="00DD44CB">
                  <w:pPr>
                    <w:spacing w:after="0" w:line="240" w:lineRule="auto"/>
                    <w:jc w:val="both"/>
                    <w:rPr>
                      <w:b/>
                      <w:sz w:val="20"/>
                      <w:szCs w:val="20"/>
                    </w:rPr>
                  </w:pPr>
                  <w:r w:rsidRPr="009A67FA">
                    <w:rPr>
                      <w:b/>
                      <w:sz w:val="20"/>
                      <w:szCs w:val="20"/>
                    </w:rPr>
                    <w:t>Mission:</w:t>
                  </w:r>
                </w:p>
                <w:p w:rsidR="00383DD4" w:rsidRPr="009A67FA" w:rsidRDefault="00383DD4" w:rsidP="00DD44CB">
                  <w:pPr>
                    <w:numPr>
                      <w:ilvl w:val="0"/>
                      <w:numId w:val="22"/>
                    </w:numPr>
                    <w:spacing w:after="0" w:line="240" w:lineRule="auto"/>
                    <w:rPr>
                      <w:sz w:val="20"/>
                      <w:szCs w:val="20"/>
                    </w:rPr>
                  </w:pPr>
                  <w:r w:rsidRPr="009A67FA">
                    <w:rPr>
                      <w:sz w:val="20"/>
                      <w:szCs w:val="20"/>
                    </w:rPr>
                    <w:t>To provide quality education.</w:t>
                  </w:r>
                </w:p>
                <w:p w:rsidR="00383DD4" w:rsidRPr="009A67FA" w:rsidRDefault="00383DD4" w:rsidP="00DD44CB">
                  <w:pPr>
                    <w:numPr>
                      <w:ilvl w:val="0"/>
                      <w:numId w:val="22"/>
                    </w:numPr>
                    <w:spacing w:after="0" w:line="240" w:lineRule="auto"/>
                    <w:rPr>
                      <w:sz w:val="20"/>
                      <w:szCs w:val="20"/>
                    </w:rPr>
                  </w:pPr>
                  <w:r w:rsidRPr="009A67FA">
                    <w:rPr>
                      <w:sz w:val="20"/>
                      <w:szCs w:val="20"/>
                    </w:rPr>
                    <w:t>To nurture team spirit and instil the sense of discipline and responsibility.</w:t>
                  </w:r>
                </w:p>
                <w:p w:rsidR="00383DD4" w:rsidRPr="009A67FA" w:rsidRDefault="00383DD4" w:rsidP="00DD44CB">
                  <w:pPr>
                    <w:numPr>
                      <w:ilvl w:val="0"/>
                      <w:numId w:val="22"/>
                    </w:numPr>
                    <w:spacing w:after="0" w:line="240" w:lineRule="auto"/>
                    <w:rPr>
                      <w:sz w:val="20"/>
                      <w:szCs w:val="20"/>
                    </w:rPr>
                  </w:pPr>
                  <w:r w:rsidRPr="009A67FA">
                    <w:rPr>
                      <w:sz w:val="20"/>
                      <w:szCs w:val="20"/>
                    </w:rPr>
                    <w:t>To uphold and sustain the ideals, ethics and morality.</w:t>
                  </w:r>
                </w:p>
                <w:p w:rsidR="00383DD4" w:rsidRPr="009A67FA" w:rsidRDefault="00383DD4" w:rsidP="00DD44CB">
                  <w:pPr>
                    <w:numPr>
                      <w:ilvl w:val="0"/>
                      <w:numId w:val="22"/>
                    </w:numPr>
                    <w:spacing w:after="0" w:line="240" w:lineRule="auto"/>
                    <w:rPr>
                      <w:sz w:val="20"/>
                      <w:szCs w:val="20"/>
                    </w:rPr>
                  </w:pPr>
                  <w:r w:rsidRPr="009A67FA">
                    <w:rPr>
                      <w:sz w:val="20"/>
                      <w:szCs w:val="20"/>
                    </w:rPr>
                    <w:t>To sensitize youth towards comprehensive social concerns, gender and environmental issues.</w:t>
                  </w:r>
                </w:p>
                <w:p w:rsidR="00383DD4" w:rsidRPr="009A67FA" w:rsidRDefault="00383DD4" w:rsidP="00DD44CB">
                  <w:pPr>
                    <w:numPr>
                      <w:ilvl w:val="0"/>
                      <w:numId w:val="22"/>
                    </w:numPr>
                    <w:spacing w:after="0" w:line="240" w:lineRule="auto"/>
                    <w:rPr>
                      <w:sz w:val="20"/>
                      <w:szCs w:val="20"/>
                    </w:rPr>
                  </w:pPr>
                  <w:r w:rsidRPr="009A67FA">
                    <w:rPr>
                      <w:sz w:val="20"/>
                      <w:szCs w:val="20"/>
                    </w:rPr>
                    <w:t>To enrich the students with new ideas, concepts and debates for polishing the multi-faceted artistic abilities and learning.</w:t>
                  </w:r>
                </w:p>
                <w:p w:rsidR="00383DD4" w:rsidRPr="009A67FA" w:rsidRDefault="00383DD4" w:rsidP="00DD44CB">
                  <w:pPr>
                    <w:numPr>
                      <w:ilvl w:val="0"/>
                      <w:numId w:val="22"/>
                    </w:numPr>
                    <w:spacing w:after="0" w:line="240" w:lineRule="auto"/>
                    <w:rPr>
                      <w:sz w:val="20"/>
                      <w:szCs w:val="20"/>
                    </w:rPr>
                  </w:pPr>
                  <w:r w:rsidRPr="009A67FA">
                    <w:rPr>
                      <w:sz w:val="20"/>
                      <w:szCs w:val="20"/>
                    </w:rPr>
                    <w:t>To bring forth mature and diligent citizens with pre-eminent qualities of head and heart and a sound grounding in history and culture.</w:t>
                  </w:r>
                </w:p>
                <w:p w:rsidR="00383DD4" w:rsidRPr="009A67FA" w:rsidRDefault="00383DD4" w:rsidP="00DD44CB">
                  <w:pPr>
                    <w:numPr>
                      <w:ilvl w:val="0"/>
                      <w:numId w:val="22"/>
                    </w:numPr>
                    <w:spacing w:after="0" w:line="360" w:lineRule="auto"/>
                    <w:rPr>
                      <w:sz w:val="20"/>
                      <w:szCs w:val="20"/>
                    </w:rPr>
                  </w:pPr>
                  <w:r w:rsidRPr="009A67FA">
                    <w:rPr>
                      <w:sz w:val="20"/>
                      <w:szCs w:val="20"/>
                    </w:rPr>
                    <w:t>To prepare the students to face the outside challenging world.</w:t>
                  </w:r>
                </w:p>
                <w:p w:rsidR="00383DD4" w:rsidRPr="00D4520E" w:rsidRDefault="00383DD4" w:rsidP="009A67FA">
                  <w:pPr>
                    <w:spacing w:after="0" w:line="240" w:lineRule="auto"/>
                    <w:jc w:val="both"/>
                  </w:pPr>
                </w:p>
                <w:p w:rsidR="00383DD4" w:rsidRDefault="00383DD4" w:rsidP="009A67FA">
                  <w:pPr>
                    <w:spacing w:after="0"/>
                  </w:pPr>
                </w:p>
                <w:p w:rsidR="00383DD4" w:rsidRDefault="00383DD4" w:rsidP="00661026"/>
              </w:txbxContent>
            </v:textbox>
          </v:shape>
        </w:pict>
      </w:r>
      <w:r w:rsidR="00AF5C64" w:rsidRPr="005B681C">
        <w:rPr>
          <w:rFonts w:ascii="Times New Roman" w:hAnsi="Times New Roman"/>
        </w:rPr>
        <w:t>6</w:t>
      </w:r>
      <w:r w:rsidR="00882240" w:rsidRPr="005B681C">
        <w:rPr>
          <w:rFonts w:ascii="Times New Roman" w:hAnsi="Times New Roman"/>
        </w:rPr>
        <w:t xml:space="preserve">.1 </w:t>
      </w:r>
      <w:r w:rsidR="007B7122" w:rsidRPr="005B681C">
        <w:rPr>
          <w:rFonts w:ascii="Times New Roman" w:hAnsi="Times New Roman"/>
        </w:rPr>
        <w:t xml:space="preserve">State the </w:t>
      </w:r>
      <w:r w:rsidR="00C2269C" w:rsidRPr="005B681C">
        <w:rPr>
          <w:rFonts w:ascii="Times New Roman" w:hAnsi="Times New Roman"/>
        </w:rPr>
        <w:t>V</w:t>
      </w:r>
      <w:r w:rsidR="007B7122" w:rsidRPr="005B681C">
        <w:rPr>
          <w:rFonts w:ascii="Times New Roman" w:hAnsi="Times New Roman"/>
        </w:rPr>
        <w:t xml:space="preserve">ision </w:t>
      </w:r>
      <w:r w:rsidR="00C2269C" w:rsidRPr="005B681C">
        <w:rPr>
          <w:rFonts w:ascii="Times New Roman" w:hAnsi="Times New Roman"/>
        </w:rPr>
        <w:t xml:space="preserve">and Mission </w:t>
      </w:r>
      <w:r w:rsidR="007B7122" w:rsidRPr="005B681C">
        <w:rPr>
          <w:rFonts w:ascii="Times New Roman" w:hAnsi="Times New Roman"/>
        </w:rPr>
        <w:t>of the institution</w:t>
      </w:r>
    </w:p>
    <w:p w:rsidR="004E7C85" w:rsidRPr="005B681C" w:rsidRDefault="004E7C85" w:rsidP="003B10A7">
      <w:pPr>
        <w:tabs>
          <w:tab w:val="left" w:pos="2268"/>
          <w:tab w:val="left" w:pos="3402"/>
          <w:tab w:val="left" w:pos="4536"/>
          <w:tab w:val="left" w:pos="5670"/>
          <w:tab w:val="left" w:pos="6804"/>
          <w:tab w:val="left" w:pos="7545"/>
          <w:tab w:val="left" w:pos="7938"/>
        </w:tabs>
        <w:rPr>
          <w:rFonts w:ascii="Times New Roman" w:hAnsi="Times New Roman"/>
        </w:rPr>
      </w:pPr>
    </w:p>
    <w:p w:rsidR="0028749B" w:rsidRDefault="0028749B" w:rsidP="0028749B">
      <w:pPr>
        <w:pStyle w:val="Title"/>
      </w:pPr>
    </w:p>
    <w:p w:rsidR="00215D8C" w:rsidRDefault="00215D8C" w:rsidP="003B10A7">
      <w:pPr>
        <w:tabs>
          <w:tab w:val="left" w:pos="2268"/>
          <w:tab w:val="left" w:pos="3402"/>
          <w:tab w:val="left" w:pos="4536"/>
          <w:tab w:val="left" w:pos="5670"/>
          <w:tab w:val="left" w:pos="6804"/>
          <w:tab w:val="left" w:pos="7545"/>
          <w:tab w:val="left" w:pos="7938"/>
        </w:tabs>
        <w:rPr>
          <w:rFonts w:ascii="Times New Roman" w:hAnsi="Times New Roman"/>
        </w:rPr>
      </w:pPr>
    </w:p>
    <w:p w:rsidR="009A67FA" w:rsidRDefault="009A67FA" w:rsidP="003B10A7">
      <w:pPr>
        <w:tabs>
          <w:tab w:val="left" w:pos="2268"/>
          <w:tab w:val="left" w:pos="3402"/>
          <w:tab w:val="left" w:pos="4536"/>
          <w:tab w:val="left" w:pos="5670"/>
          <w:tab w:val="left" w:pos="6804"/>
          <w:tab w:val="left" w:pos="7545"/>
          <w:tab w:val="left" w:pos="7938"/>
        </w:tabs>
        <w:rPr>
          <w:rFonts w:ascii="Times New Roman" w:hAnsi="Times New Roman"/>
        </w:rPr>
      </w:pPr>
    </w:p>
    <w:p w:rsidR="009A67FA" w:rsidRDefault="009A67FA" w:rsidP="003B10A7">
      <w:pPr>
        <w:tabs>
          <w:tab w:val="left" w:pos="2268"/>
          <w:tab w:val="left" w:pos="3402"/>
          <w:tab w:val="left" w:pos="4536"/>
          <w:tab w:val="left" w:pos="5670"/>
          <w:tab w:val="left" w:pos="6804"/>
          <w:tab w:val="left" w:pos="7545"/>
          <w:tab w:val="left" w:pos="7938"/>
        </w:tabs>
        <w:rPr>
          <w:rFonts w:ascii="Times New Roman" w:hAnsi="Times New Roman"/>
        </w:rPr>
      </w:pPr>
    </w:p>
    <w:p w:rsidR="009A67FA" w:rsidRDefault="009A67FA" w:rsidP="003B10A7">
      <w:pPr>
        <w:tabs>
          <w:tab w:val="left" w:pos="2268"/>
          <w:tab w:val="left" w:pos="3402"/>
          <w:tab w:val="left" w:pos="4536"/>
          <w:tab w:val="left" w:pos="5670"/>
          <w:tab w:val="left" w:pos="6804"/>
          <w:tab w:val="left" w:pos="7545"/>
          <w:tab w:val="left" w:pos="7938"/>
        </w:tabs>
        <w:rPr>
          <w:rFonts w:ascii="Times New Roman" w:hAnsi="Times New Roman"/>
        </w:rPr>
      </w:pPr>
    </w:p>
    <w:p w:rsidR="009A67FA" w:rsidRDefault="009A67FA" w:rsidP="003B10A7">
      <w:pPr>
        <w:tabs>
          <w:tab w:val="left" w:pos="2268"/>
          <w:tab w:val="left" w:pos="3402"/>
          <w:tab w:val="left" w:pos="4536"/>
          <w:tab w:val="left" w:pos="5670"/>
          <w:tab w:val="left" w:pos="6804"/>
          <w:tab w:val="left" w:pos="7545"/>
          <w:tab w:val="left" w:pos="7938"/>
        </w:tabs>
        <w:rPr>
          <w:rFonts w:ascii="Times New Roman" w:hAnsi="Times New Roman"/>
        </w:rPr>
      </w:pPr>
    </w:p>
    <w:p w:rsidR="009A67FA" w:rsidRDefault="009A67FA" w:rsidP="003B10A7">
      <w:pPr>
        <w:tabs>
          <w:tab w:val="left" w:pos="2268"/>
          <w:tab w:val="left" w:pos="3402"/>
          <w:tab w:val="left" w:pos="4536"/>
          <w:tab w:val="left" w:pos="5670"/>
          <w:tab w:val="left" w:pos="6804"/>
          <w:tab w:val="left" w:pos="7545"/>
          <w:tab w:val="left" w:pos="7938"/>
        </w:tabs>
        <w:rPr>
          <w:rFonts w:ascii="Times New Roman" w:hAnsi="Times New Roman"/>
        </w:rPr>
      </w:pPr>
    </w:p>
    <w:p w:rsidR="00C75FC7" w:rsidRDefault="00C75FC7" w:rsidP="003B10A7">
      <w:pPr>
        <w:tabs>
          <w:tab w:val="left" w:pos="2268"/>
          <w:tab w:val="left" w:pos="3402"/>
          <w:tab w:val="left" w:pos="4536"/>
          <w:tab w:val="left" w:pos="5670"/>
          <w:tab w:val="left" w:pos="6804"/>
          <w:tab w:val="left" w:pos="7545"/>
          <w:tab w:val="left" w:pos="7938"/>
        </w:tabs>
        <w:rPr>
          <w:rFonts w:ascii="Times New Roman" w:hAnsi="Times New Roman"/>
        </w:rPr>
      </w:pPr>
    </w:p>
    <w:p w:rsidR="00E970B7" w:rsidRDefault="007075FD" w:rsidP="003B10A7">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661" o:spid="_x0000_s1240" type="#_x0000_t202" style="position:absolute;margin-left:18pt;margin-top:17.15pt;width:418.5pt;height:69.3pt;z-index:25177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">
            <v:textbox>
              <w:txbxContent>
                <w:p w:rsidR="00383DD4" w:rsidRPr="00AC43EE" w:rsidRDefault="00383DD4" w:rsidP="00DD44CB">
                  <w:pPr>
                    <w:spacing w:line="240" w:lineRule="auto"/>
                    <w:rPr>
                      <w:sz w:val="20"/>
                      <w:szCs w:val="20"/>
                    </w:rPr>
                  </w:pPr>
                  <w:r w:rsidRPr="00AC43EE">
                    <w:rPr>
                      <w:sz w:val="20"/>
                      <w:szCs w:val="20"/>
                    </w:rPr>
                    <w:t>Internal arrangements have been made by the institution for management of information</w:t>
                  </w:r>
                  <w:r>
                    <w:rPr>
                      <w:sz w:val="20"/>
                      <w:szCs w:val="20"/>
                    </w:rPr>
                    <w:t>.</w:t>
                  </w:r>
                  <w:r w:rsidRPr="00AC43EE">
                    <w:rPr>
                      <w:sz w:val="20"/>
                      <w:szCs w:val="20"/>
                    </w:rPr>
                    <w:t xml:space="preserve"> </w:t>
                  </w:r>
                  <w:r>
                    <w:rPr>
                      <w:sz w:val="20"/>
                      <w:szCs w:val="20"/>
                    </w:rPr>
                    <w:t xml:space="preserve">Finacial planning   is done, admission and </w:t>
                  </w:r>
                  <w:r w:rsidRPr="00AC43EE">
                    <w:rPr>
                      <w:sz w:val="20"/>
                      <w:szCs w:val="20"/>
                    </w:rPr>
                    <w:t xml:space="preserve"> examination records of all the students are maintained</w:t>
                  </w:r>
                  <w:r>
                    <w:rPr>
                      <w:sz w:val="20"/>
                      <w:szCs w:val="20"/>
                    </w:rPr>
                    <w:t xml:space="preserve">, and </w:t>
                  </w:r>
                  <w:r w:rsidRPr="00AC43EE">
                    <w:rPr>
                      <w:sz w:val="20"/>
                      <w:szCs w:val="20"/>
                    </w:rPr>
                    <w:t xml:space="preserve"> term examination marks are uploaded on Campus Solution. Term wise </w:t>
                  </w:r>
                  <w:r>
                    <w:rPr>
                      <w:sz w:val="20"/>
                      <w:szCs w:val="20"/>
                    </w:rPr>
                    <w:t>syllabus of all the subjects is also uploaded and updated</w:t>
                  </w:r>
                  <w:r w:rsidRPr="00AC43EE">
                    <w:rPr>
                      <w:sz w:val="20"/>
                      <w:szCs w:val="20"/>
                    </w:rPr>
                    <w:t xml:space="preserve"> on the college website</w:t>
                  </w:r>
                  <w:r>
                    <w:rPr>
                      <w:sz w:val="20"/>
                      <w:szCs w:val="20"/>
                    </w:rPr>
                    <w:t>.</w:t>
                  </w:r>
                </w:p>
                <w:p w:rsidR="00383DD4" w:rsidRDefault="00383DD4" w:rsidP="00215D8C"/>
              </w:txbxContent>
            </v:textbox>
          </v:shape>
        </w:pict>
      </w:r>
      <w:r w:rsidR="00AF5C64" w:rsidRPr="005B681C">
        <w:rPr>
          <w:rFonts w:ascii="Times New Roman" w:hAnsi="Times New Roman"/>
        </w:rPr>
        <w:t>6</w:t>
      </w:r>
      <w:r w:rsidR="00882240" w:rsidRPr="005B681C">
        <w:rPr>
          <w:rFonts w:ascii="Times New Roman" w:hAnsi="Times New Roman"/>
        </w:rPr>
        <w:t>.</w:t>
      </w:r>
      <w:r w:rsidR="00344F4D" w:rsidRPr="005B681C">
        <w:rPr>
          <w:rFonts w:ascii="Times New Roman" w:hAnsi="Times New Roman"/>
        </w:rPr>
        <w:t>2</w:t>
      </w:r>
      <w:r w:rsidR="00E970B7" w:rsidRPr="005B681C">
        <w:rPr>
          <w:rFonts w:ascii="Times New Roman" w:hAnsi="Times New Roman"/>
        </w:rPr>
        <w:t xml:space="preserve">Does the </w:t>
      </w:r>
      <w:r w:rsidR="00C2269C" w:rsidRPr="005B681C">
        <w:rPr>
          <w:rFonts w:ascii="Times New Roman" w:hAnsi="Times New Roman"/>
        </w:rPr>
        <w:t xml:space="preserve">Institution </w:t>
      </w:r>
      <w:r w:rsidR="00E970B7" w:rsidRPr="005B681C">
        <w:rPr>
          <w:rFonts w:ascii="Times New Roman" w:hAnsi="Times New Roman"/>
        </w:rPr>
        <w:t>ha</w:t>
      </w:r>
      <w:r w:rsidR="00C2269C" w:rsidRPr="005B681C">
        <w:rPr>
          <w:rFonts w:ascii="Times New Roman" w:hAnsi="Times New Roman"/>
        </w:rPr>
        <w:t>s</w:t>
      </w:r>
      <w:r w:rsidR="00B92DEC" w:rsidRPr="005B681C">
        <w:rPr>
          <w:rFonts w:ascii="Times New Roman" w:hAnsi="Times New Roman"/>
        </w:rPr>
        <w:t xml:space="preserve"> a </w:t>
      </w:r>
      <w:r w:rsidR="00E970B7" w:rsidRPr="005B681C">
        <w:rPr>
          <w:rFonts w:ascii="Times New Roman" w:hAnsi="Times New Roman"/>
        </w:rPr>
        <w:t xml:space="preserve">management Information System </w:t>
      </w:r>
    </w:p>
    <w:p w:rsidR="0028749B" w:rsidRPr="005B681C" w:rsidRDefault="0028749B" w:rsidP="003B10A7">
      <w:pPr>
        <w:tabs>
          <w:tab w:val="left" w:pos="2268"/>
          <w:tab w:val="left" w:pos="3402"/>
          <w:tab w:val="left" w:pos="4536"/>
          <w:tab w:val="left" w:pos="5670"/>
          <w:tab w:val="left" w:pos="6804"/>
          <w:tab w:val="left" w:pos="7545"/>
          <w:tab w:val="left" w:pos="7938"/>
        </w:tabs>
        <w:rPr>
          <w:rFonts w:ascii="Times New Roman" w:hAnsi="Times New Roman"/>
        </w:rPr>
      </w:pPr>
    </w:p>
    <w:p w:rsidR="002D4289" w:rsidRPr="005B681C" w:rsidRDefault="002D4289" w:rsidP="003B10A7">
      <w:pPr>
        <w:tabs>
          <w:tab w:val="left" w:pos="2268"/>
          <w:tab w:val="left" w:pos="3402"/>
          <w:tab w:val="left" w:pos="4536"/>
          <w:tab w:val="left" w:pos="5670"/>
          <w:tab w:val="left" w:pos="6804"/>
          <w:tab w:val="left" w:pos="7545"/>
          <w:tab w:val="left" w:pos="7938"/>
        </w:tabs>
        <w:rPr>
          <w:rFonts w:ascii="Times New Roman" w:hAnsi="Times New Roman"/>
        </w:rPr>
      </w:pPr>
    </w:p>
    <w:p w:rsidR="00DD44CB" w:rsidRDefault="00DD44CB" w:rsidP="003B10A7">
      <w:pPr>
        <w:tabs>
          <w:tab w:val="left" w:pos="2268"/>
          <w:tab w:val="left" w:pos="3402"/>
          <w:tab w:val="left" w:pos="4536"/>
          <w:tab w:val="left" w:pos="5670"/>
          <w:tab w:val="left" w:pos="6804"/>
          <w:tab w:val="left" w:pos="7545"/>
          <w:tab w:val="left" w:pos="7938"/>
        </w:tabs>
        <w:rPr>
          <w:rFonts w:ascii="Times New Roman" w:hAnsi="Times New Roman"/>
        </w:rPr>
      </w:pPr>
    </w:p>
    <w:p w:rsidR="007B7122" w:rsidRPr="005B681C" w:rsidRDefault="00AF5C64" w:rsidP="003B10A7">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w:t>
      </w:r>
      <w:r w:rsidR="00882240" w:rsidRPr="005B681C">
        <w:rPr>
          <w:rFonts w:ascii="Times New Roman" w:hAnsi="Times New Roman"/>
        </w:rPr>
        <w:t>.</w:t>
      </w:r>
      <w:r w:rsidR="00344F4D" w:rsidRPr="005B681C">
        <w:rPr>
          <w:rFonts w:ascii="Times New Roman" w:hAnsi="Times New Roman"/>
        </w:rPr>
        <w:t>3</w:t>
      </w:r>
      <w:r w:rsidR="007B7122" w:rsidRPr="005B681C">
        <w:rPr>
          <w:rFonts w:ascii="Times New Roman" w:hAnsi="Times New Roman"/>
        </w:rPr>
        <w:t xml:space="preserve">Quality improvement strategies </w:t>
      </w:r>
      <w:r w:rsidR="000A0444" w:rsidRPr="005B681C">
        <w:rPr>
          <w:rFonts w:ascii="Times New Roman" w:hAnsi="Times New Roman"/>
        </w:rPr>
        <w:t>adopted by</w:t>
      </w:r>
      <w:r w:rsidR="00D633BF" w:rsidRPr="005B681C">
        <w:rPr>
          <w:rFonts w:ascii="Times New Roman" w:hAnsi="Times New Roman"/>
        </w:rPr>
        <w:t xml:space="preserve"> the institution </w:t>
      </w:r>
      <w:r w:rsidR="00163622" w:rsidRPr="005B681C">
        <w:rPr>
          <w:rFonts w:ascii="Times New Roman" w:hAnsi="Times New Roman"/>
        </w:rPr>
        <w:t>for each of the following</w:t>
      </w:r>
      <w:r w:rsidR="0096722B" w:rsidRPr="005B681C">
        <w:rPr>
          <w:rFonts w:ascii="Times New Roman" w:hAnsi="Times New Roman"/>
        </w:rPr>
        <w:t>:</w:t>
      </w:r>
    </w:p>
    <w:p w:rsidR="00DB7CE5" w:rsidRPr="005B681C" w:rsidRDefault="007075FD"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sidRPr="007075FD">
        <w:rPr>
          <w:rFonts w:ascii="Times New Roman" w:hAnsi="Times New Roman"/>
          <w:noProof/>
        </w:rPr>
        <w:pict>
          <v:shape id="Text Box 566" o:spid="_x0000_s1241" type="#_x0000_t202" style="position:absolute;left:0;text-align:left;margin-left:67.85pt;margin-top:19.8pt;width:400.9pt;height:69.1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">
            <v:textbox>
              <w:txbxContent>
                <w:p w:rsidR="00383DD4" w:rsidRDefault="00383DD4" w:rsidP="0028749B">
                  <w:r>
                    <w:t>Curriculum is followed as prescribed by the Panjab University Chandigarh , however curriculum development workshops in all the subjects were organized at the initiative of Director Higher Education in which the staff give their suggestions keeping in view their practical experience of teaching about the changes to be made in the curriculum .</w:t>
                  </w:r>
                </w:p>
              </w:txbxContent>
            </v:textbox>
          </v:shape>
        </w:pict>
      </w:r>
      <w:r w:rsidR="00DB7CE5" w:rsidRPr="005B681C">
        <w:rPr>
          <w:rFonts w:ascii="Times New Roman" w:hAnsi="Times New Roman"/>
        </w:rPr>
        <w:t xml:space="preserve">6.3.1   Curriculum Development </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28749B" w:rsidRDefault="0028749B"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0001F6" w:rsidRDefault="000001F6"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Pr="005B681C" w:rsidRDefault="007075FD"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sidRPr="007075FD">
        <w:rPr>
          <w:rFonts w:ascii="Times New Roman" w:hAnsi="Times New Roman"/>
          <w:noProof/>
        </w:rPr>
        <w:pict>
          <v:shape id="Text Box 567" o:spid="_x0000_s1242" type="#_x0000_t202" style="position:absolute;left:0;text-align:left;margin-left:1in;margin-top:21.3pt;width:376.5pt;height:153.7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">
            <v:textbox>
              <w:txbxContent>
                <w:p w:rsidR="00383DD4" w:rsidRDefault="00383DD4" w:rsidP="00DD44CB">
                  <w:pPr>
                    <w:widowControl w:val="0"/>
                    <w:autoSpaceDE w:val="0"/>
                    <w:autoSpaceDN w:val="0"/>
                    <w:adjustRightInd w:val="0"/>
                    <w:ind w:left="851"/>
                  </w:pPr>
                  <w:r>
                    <w:t>Conventional lectures and teaching sessions .Use of media and PPT had been adopted by the institution for enhancing teaching and learning. Media includes group discussions, presentations, seminars, film clips, online projects, magazine reading etc.</w:t>
                  </w:r>
                </w:p>
                <w:p w:rsidR="00383DD4" w:rsidRPr="00EC0E18" w:rsidRDefault="00383DD4" w:rsidP="00DD44CB">
                  <w:pPr>
                    <w:widowControl w:val="0"/>
                    <w:autoSpaceDE w:val="0"/>
                    <w:autoSpaceDN w:val="0"/>
                    <w:adjustRightInd w:val="0"/>
                    <w:ind w:left="851"/>
                    <w:rPr>
                      <w:rFonts w:eastAsia="Arial Unicode MS"/>
                      <w:color w:val="FF0000"/>
                    </w:rPr>
                  </w:pPr>
                  <w:r w:rsidRPr="00EC0E18">
                    <w:t>T</w:t>
                  </w:r>
                  <w:r w:rsidRPr="00EC0E18">
                    <w:rPr>
                      <w:color w:val="000000"/>
                    </w:rPr>
                    <w:t>he review of teaching and learning process is being continuously monitored by the IQAC by evaluating the academic performance of each faculty and strict discipline is ensured through time table, proctorial duties, 75% attendance, discipline etc.</w:t>
                  </w:r>
                  <w:r>
                    <w:rPr>
                      <w:color w:val="000000"/>
                    </w:rPr>
                    <w:t xml:space="preserve"> Group tutorials and extra-curricular programmes.</w:t>
                  </w:r>
                </w:p>
                <w:p w:rsidR="00383DD4" w:rsidRDefault="00383DD4" w:rsidP="005163A0"/>
                <w:p w:rsidR="00383DD4" w:rsidRDefault="00383DD4" w:rsidP="005163A0"/>
              </w:txbxContent>
            </v:textbox>
          </v:shape>
        </w:pict>
      </w:r>
      <w:r w:rsidR="00DB7CE5" w:rsidRPr="005B681C">
        <w:rPr>
          <w:rFonts w:ascii="Times New Roman" w:hAnsi="Times New Roman"/>
        </w:rPr>
        <w:t xml:space="preserve">6.3.2   Teaching and Learning </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3F4BDC" w:rsidRDefault="003F4BDC"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AE409C" w:rsidRDefault="00AE409C"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AE409C" w:rsidRDefault="00AE409C"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AE409C" w:rsidRDefault="00AE409C"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0001F6" w:rsidRDefault="000001F6"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604062" w:rsidRDefault="00604062"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Pr="005B681C" w:rsidRDefault="007075FD"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sidRPr="007075FD">
        <w:rPr>
          <w:rFonts w:ascii="Times New Roman" w:hAnsi="Times New Roman"/>
          <w:noProof/>
        </w:rPr>
        <w:lastRenderedPageBreak/>
        <w:pict>
          <v:shape id="Text Box 568" o:spid="_x0000_s1243" type="#_x0000_t202" style="position:absolute;left:0;text-align:left;margin-left:81pt;margin-top:18pt;width:360.75pt;height:89.4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">
            <v:textbox>
              <w:txbxContent>
                <w:p w:rsidR="00383DD4" w:rsidRDefault="00383DD4" w:rsidP="00DD44CB">
                  <w:r>
                    <w:t>Conduct of term end examinations and house tests on timely basis. Introduction of special tests for weak students and special classes for weak students. Time to time  students are informed about their attendance and parent teacher meeting is held  so that the parents may come to know the performance of their wards.</w:t>
                  </w:r>
                </w:p>
                <w:p w:rsidR="00383DD4" w:rsidRDefault="00383DD4" w:rsidP="005163A0"/>
              </w:txbxContent>
            </v:textbox>
          </v:shape>
        </w:pict>
      </w:r>
      <w:r w:rsidR="00DB7CE5" w:rsidRPr="005B681C">
        <w:rPr>
          <w:rFonts w:ascii="Times New Roman" w:hAnsi="Times New Roman"/>
        </w:rPr>
        <w:t xml:space="preserve">6.3.3   </w:t>
      </w:r>
      <w:r w:rsidR="000F47C9" w:rsidRPr="005B681C">
        <w:rPr>
          <w:rFonts w:ascii="Times New Roman" w:hAnsi="Times New Roman"/>
        </w:rPr>
        <w:t xml:space="preserve">Examination and </w:t>
      </w:r>
      <w:r w:rsidR="00DB7CE5" w:rsidRPr="005B681C">
        <w:rPr>
          <w:rFonts w:ascii="Times New Roman" w:hAnsi="Times New Roman"/>
        </w:rPr>
        <w:t xml:space="preserve">Evaluation </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3F4BDC" w:rsidRDefault="003F4BDC"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C75FC7" w:rsidRDefault="00C75FC7"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Pr="005B681C" w:rsidRDefault="007075FD"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sidRPr="007075FD">
        <w:rPr>
          <w:rFonts w:ascii="Times New Roman" w:hAnsi="Times New Roman"/>
          <w:noProof/>
        </w:rPr>
        <w:pict>
          <v:shape id="Text Box 569" o:spid="_x0000_s1244" type="#_x0000_t202" style="position:absolute;left:0;text-align:left;margin-left:81pt;margin-top:19.85pt;width:355.5pt;height:99.8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">
            <v:textbox>
              <w:txbxContent>
                <w:p w:rsidR="00383DD4" w:rsidRDefault="00383DD4" w:rsidP="00DD44CB">
                  <w:r>
                    <w:t>Maintaining and improving nationally and globally recognized programs/projects that involve research and development, developing new labs, UGC Research centre etc. were the initiatives taken by the college in improving research and development. Teachers and students encouraged to undertake further research to present, write papers, attend  local, national and international seminars/conferences/workshops.</w:t>
                  </w:r>
                </w:p>
                <w:p w:rsidR="00383DD4" w:rsidRDefault="00383DD4" w:rsidP="005163A0"/>
              </w:txbxContent>
            </v:textbox>
          </v:shape>
        </w:pict>
      </w:r>
      <w:r w:rsidR="00DB7CE5" w:rsidRPr="005B681C">
        <w:rPr>
          <w:rFonts w:ascii="Times New Roman" w:hAnsi="Times New Roman"/>
        </w:rPr>
        <w:t>6.3.4   Research and Development</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3F4BDC" w:rsidRDefault="003F4BDC"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3F4BDC" w:rsidRDefault="003F4BDC"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C75FC7" w:rsidRDefault="00C75FC7"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Pr="005B681C" w:rsidRDefault="007075FD"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sidRPr="007075FD">
        <w:rPr>
          <w:rFonts w:ascii="Times New Roman" w:hAnsi="Times New Roman"/>
          <w:noProof/>
        </w:rPr>
        <w:pict>
          <v:shape id="Text Box 570" o:spid="_x0000_s1245" type="#_x0000_t202" style="position:absolute;left:0;text-align:left;margin-left:81pt;margin-top:18.2pt;width:350.25pt;height:268.2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">
            <v:textbox>
              <w:txbxContent>
                <w:p w:rsidR="00383DD4" w:rsidRDefault="00383DD4" w:rsidP="00DD44CB">
                  <w:r>
                    <w:t>ICT-Smart classrooms in the college enable online teaching to the students.ICT enabled multimedia centre UGC Network Centre. The college website provides full-fledged materials in PPTs on all the subjects which enable the students to access, download and study independently around the clock. There is a separate committee for promotion of research besides UGC committee and IQAC.</w:t>
                  </w:r>
                </w:p>
                <w:p w:rsidR="00383DD4" w:rsidRDefault="00383DD4" w:rsidP="00DD44CB">
                  <w:r>
                    <w:t>Library-Spacious and fully computerised library with  ever increasing holdings, user friendly and comprehensive library services, complete automation of library services and INFLIBNET membership.</w:t>
                  </w:r>
                </w:p>
                <w:p w:rsidR="00383DD4" w:rsidRPr="00F91BC5" w:rsidRDefault="00383DD4" w:rsidP="00DD44CB">
                  <w:pPr>
                    <w:tabs>
                      <w:tab w:val="left" w:pos="2268"/>
                      <w:tab w:val="left" w:pos="3402"/>
                      <w:tab w:val="left" w:pos="4536"/>
                      <w:tab w:val="left" w:pos="5670"/>
                      <w:tab w:val="left" w:pos="6804"/>
                      <w:tab w:val="left" w:pos="7545"/>
                      <w:tab w:val="left" w:pos="7938"/>
                    </w:tabs>
                    <w:rPr>
                      <w:rFonts w:cs="Calibri"/>
                    </w:rPr>
                  </w:pPr>
                  <w:r w:rsidRPr="00F91BC5">
                    <w:rPr>
                      <w:rFonts w:cs="Calibri"/>
                    </w:rPr>
                    <w:t>Infrastructure / Instrumentation- Adequate number of spacious classrooms and well equipped labs, seminar hall with audio-visual facilities, well furnished multimedia hall, UGC network resource centre, girls’ common room, playgrounds with all possible outdoor sports facilities, indoor games facilities, fire fighting facilities and well maintained gardens.</w:t>
                  </w:r>
                </w:p>
                <w:p w:rsidR="00383DD4" w:rsidRDefault="00383DD4" w:rsidP="005163A0"/>
              </w:txbxContent>
            </v:textbox>
          </v:shape>
        </w:pict>
      </w:r>
      <w:r w:rsidR="00DB7CE5" w:rsidRPr="005B681C">
        <w:rPr>
          <w:rFonts w:ascii="Times New Roman" w:hAnsi="Times New Roman"/>
        </w:rPr>
        <w:t xml:space="preserve">6.3.5   </w:t>
      </w:r>
      <w:r w:rsidR="009C4AC7" w:rsidRPr="005B681C">
        <w:rPr>
          <w:rFonts w:ascii="Times New Roman" w:hAnsi="Times New Roman"/>
        </w:rPr>
        <w:t>Library, ICT and physical infrastructure / instrumentation</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3F4BDC" w:rsidRDefault="003F4BDC"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D44CB" w:rsidRDefault="00DD44CB"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D44CB" w:rsidRDefault="00DD44CB"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D44CB" w:rsidRDefault="00DD44CB"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D44CB" w:rsidRDefault="00DD44CB"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D44CB" w:rsidRDefault="00DD44CB"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D44CB" w:rsidRDefault="00DD44CB"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D44CB" w:rsidRDefault="00DD44CB"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D44CB" w:rsidRDefault="00DD44CB"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834789" w:rsidRDefault="00834789"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Pr="005B681C" w:rsidRDefault="007075FD"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sidRPr="007075FD">
        <w:rPr>
          <w:rFonts w:ascii="Times New Roman" w:hAnsi="Times New Roman"/>
          <w:noProof/>
        </w:rPr>
        <w:pict>
          <v:shape id="Text Box 571" o:spid="_x0000_s1246" type="#_x0000_t202" style="position:absolute;left:0;text-align:left;margin-left:81pt;margin-top:16.6pt;width:373.5pt;height:115.4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">
            <v:textbox>
              <w:txbxContent>
                <w:p w:rsidR="00383DD4" w:rsidRDefault="00383DD4" w:rsidP="00DD44CB">
                  <w:r>
                    <w:t xml:space="preserve">Group meetings so that teachers/employees can share ideas and develop a sense of ownership over their jobs and institution. E-Learning courses and online training had been introduced for gaining in self confidence and knowledge. Anti Ragging helpline, Grievance cell,  Anti Sexual Harassment cell ,Self Defence Training for girls were some of the initiatives taken up for human resource management.  </w:t>
                  </w:r>
                </w:p>
                <w:p w:rsidR="00383DD4" w:rsidRDefault="00383DD4" w:rsidP="005163A0"/>
              </w:txbxContent>
            </v:textbox>
          </v:shape>
        </w:pict>
      </w:r>
      <w:r w:rsidR="00DB7CE5" w:rsidRPr="005B681C">
        <w:rPr>
          <w:rFonts w:ascii="Times New Roman" w:hAnsi="Times New Roman"/>
        </w:rPr>
        <w:t>6.3.6   Human Resource Management</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175434" w:rsidRDefault="00175434"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175434" w:rsidRDefault="00175434"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834789" w:rsidRDefault="00834789"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Pr="005B681C" w:rsidRDefault="007075FD"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sidRPr="007075FD">
        <w:rPr>
          <w:rFonts w:ascii="Times New Roman" w:hAnsi="Times New Roman"/>
          <w:noProof/>
        </w:rPr>
        <w:lastRenderedPageBreak/>
        <w:pict>
          <v:shape id="Text Box 572" o:spid="_x0000_s1247" type="#_x0000_t202" style="position:absolute;left:0;text-align:left;margin-left:81pt;margin-top:20.45pt;width:361.5pt;height:66.0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">
            <v:textbox>
              <w:txbxContent>
                <w:p w:rsidR="00383DD4" w:rsidRDefault="00383DD4" w:rsidP="00DD44CB">
                  <w:r>
                    <w:t xml:space="preserve">Publishing online the vacancies and the recruitment process on the college website and in the daily newspapers.  Arrangement of subject experts for conducting interviews as per government rules and regulations wherever permitted. </w:t>
                  </w:r>
                </w:p>
                <w:p w:rsidR="00383DD4" w:rsidRDefault="00383DD4" w:rsidP="005163A0"/>
              </w:txbxContent>
            </v:textbox>
          </v:shape>
        </w:pict>
      </w:r>
      <w:r w:rsidR="00DB7CE5" w:rsidRPr="005B681C">
        <w:rPr>
          <w:rFonts w:ascii="Times New Roman" w:hAnsi="Times New Roman"/>
        </w:rPr>
        <w:t>6.3.7   Faculty and Staff recruitment</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0001F6" w:rsidRDefault="000001F6"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0001F6" w:rsidRDefault="000001F6"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Pr="005B681C" w:rsidRDefault="007075FD"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sidRPr="007075FD">
        <w:rPr>
          <w:rFonts w:ascii="Times New Roman" w:hAnsi="Times New Roman"/>
          <w:noProof/>
        </w:rPr>
        <w:pict>
          <v:shape id="Text Box 573" o:spid="_x0000_s1248" type="#_x0000_t202" style="position:absolute;left:0;text-align:left;margin-left:81pt;margin-top:22.3pt;width:347.65pt;height:68.05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">
            <v:textbox>
              <w:txbxContent>
                <w:p w:rsidR="00383DD4" w:rsidRDefault="00383DD4" w:rsidP="00DD44CB">
                  <w:r>
                    <w:t xml:space="preserve">Field visits and multinational company visits were arranged so that the students can explore themselves with the outside environment. Banks, corporate companies kept on visiting college for seminars, workshops etc for the benefit of students </w:t>
                  </w:r>
                </w:p>
                <w:p w:rsidR="00383DD4" w:rsidRDefault="00383DD4" w:rsidP="005163A0"/>
              </w:txbxContent>
            </v:textbox>
          </v:shape>
        </w:pict>
      </w:r>
      <w:r w:rsidR="00DB7CE5" w:rsidRPr="005B681C">
        <w:rPr>
          <w:rFonts w:ascii="Times New Roman" w:hAnsi="Times New Roman"/>
        </w:rPr>
        <w:t xml:space="preserve">6.3.8   Industry Interaction </w:t>
      </w:r>
      <w:r w:rsidR="002F2A48" w:rsidRPr="005B681C">
        <w:rPr>
          <w:rFonts w:ascii="Times New Roman" w:hAnsi="Times New Roman"/>
        </w:rPr>
        <w:t>/ Collaboration</w:t>
      </w:r>
    </w:p>
    <w:p w:rsidR="00DB7CE5" w:rsidRPr="005B681C"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942546" w:rsidRDefault="00942546"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C75FC7" w:rsidRDefault="00C75FC7" w:rsidP="008C2D07">
      <w:pPr>
        <w:tabs>
          <w:tab w:val="left" w:pos="2268"/>
          <w:tab w:val="left" w:pos="3402"/>
          <w:tab w:val="left" w:pos="4536"/>
          <w:tab w:val="left" w:pos="5670"/>
          <w:tab w:val="left" w:pos="6804"/>
          <w:tab w:val="left" w:pos="7545"/>
          <w:tab w:val="left" w:pos="7938"/>
        </w:tabs>
        <w:rPr>
          <w:rFonts w:ascii="Times New Roman" w:hAnsi="Times New Roman"/>
        </w:rPr>
      </w:pPr>
    </w:p>
    <w:p w:rsidR="00DB7CE5" w:rsidRDefault="007075FD"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sidRPr="007075FD">
        <w:rPr>
          <w:rFonts w:ascii="Times New Roman" w:hAnsi="Times New Roman"/>
          <w:noProof/>
        </w:rPr>
        <w:pict>
          <v:shape id="Text Box 574" o:spid="_x0000_s1249" type="#_x0000_t202" style="position:absolute;left:0;text-align:left;margin-left:81pt;margin-top:15.15pt;width:361.5pt;height:173.2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">
            <v:textbox>
              <w:txbxContent>
                <w:p w:rsidR="00383DD4" w:rsidRDefault="00383DD4" w:rsidP="008D0246">
                  <w:pPr>
                    <w:pStyle w:val="ListParagraph"/>
                    <w:numPr>
                      <w:ilvl w:val="0"/>
                      <w:numId w:val="40"/>
                    </w:numPr>
                  </w:pPr>
                  <w:r>
                    <w:t>1.BCA I, B.Com I – Centralized Admission.</w:t>
                  </w:r>
                </w:p>
                <w:p w:rsidR="00383DD4" w:rsidRDefault="00383DD4" w:rsidP="008D0246">
                  <w:pPr>
                    <w:pStyle w:val="ListParagraph"/>
                    <w:numPr>
                      <w:ilvl w:val="0"/>
                      <w:numId w:val="40"/>
                    </w:numPr>
                  </w:pPr>
                  <w:r>
                    <w:t>B.A I on the spot admission.</w:t>
                  </w:r>
                </w:p>
                <w:p w:rsidR="00383DD4" w:rsidRDefault="00383DD4" w:rsidP="008D0246">
                  <w:pPr>
                    <w:pStyle w:val="ListParagraph"/>
                    <w:numPr>
                      <w:ilvl w:val="0"/>
                      <w:numId w:val="40"/>
                    </w:numPr>
                  </w:pPr>
                  <w:r>
                    <w:t>M.Com admission on the basis of merit.</w:t>
                  </w:r>
                </w:p>
                <w:p w:rsidR="00383DD4" w:rsidRDefault="00383DD4" w:rsidP="008D0246">
                  <w:pPr>
                    <w:numPr>
                      <w:ilvl w:val="0"/>
                      <w:numId w:val="40"/>
                    </w:numPr>
                    <w:spacing w:after="0"/>
                  </w:pPr>
                  <w:r>
                    <w:t>Arrangement of fee counters at different places in the campus</w:t>
                  </w:r>
                </w:p>
                <w:p w:rsidR="00383DD4" w:rsidRDefault="00383DD4" w:rsidP="008D0246">
                  <w:pPr>
                    <w:numPr>
                      <w:ilvl w:val="0"/>
                      <w:numId w:val="40"/>
                    </w:numPr>
                    <w:spacing w:after="0"/>
                  </w:pPr>
                  <w:r>
                    <w:t xml:space="preserve">Student support desks were arranged so that the student may not face any difficulty in getting knowledge of the college or subject combinations. </w:t>
                  </w:r>
                </w:p>
                <w:p w:rsidR="00383DD4" w:rsidRDefault="00383DD4" w:rsidP="008D0246">
                  <w:pPr>
                    <w:numPr>
                      <w:ilvl w:val="0"/>
                      <w:numId w:val="40"/>
                    </w:numPr>
                    <w:spacing w:after="0"/>
                  </w:pPr>
                  <w:r>
                    <w:t xml:space="preserve">Career counselling and guidance committee to help the students during admission process. </w:t>
                  </w:r>
                </w:p>
                <w:p w:rsidR="00383DD4" w:rsidRDefault="00383DD4" w:rsidP="005163A0"/>
              </w:txbxContent>
            </v:textbox>
          </v:shape>
        </w:pict>
      </w:r>
      <w:r w:rsidR="00DB7CE5" w:rsidRPr="005B681C">
        <w:rPr>
          <w:rFonts w:ascii="Times New Roman" w:hAnsi="Times New Roman"/>
        </w:rPr>
        <w:t xml:space="preserve">6.3.9   Admission of Students </w:t>
      </w:r>
    </w:p>
    <w:p w:rsidR="005163A0"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Pr="005B681C"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3F622E" w:rsidRDefault="003F622E"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5163A0" w:rsidRDefault="005163A0"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D64FFE" w:rsidRDefault="00D64FFE"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p>
    <w:tbl>
      <w:tblPr>
        <w:tblpPr w:leftFromText="180" w:rightFromText="180" w:vertAnchor="text" w:horzAnchor="margin" w:tblpXSpec="center" w:tblpY="12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8"/>
        <w:gridCol w:w="2610"/>
      </w:tblGrid>
      <w:tr w:rsidR="00D64FFE" w:rsidRPr="005B681C" w:rsidTr="00604062">
        <w:trPr>
          <w:trHeight w:val="277"/>
        </w:trPr>
        <w:tc>
          <w:tcPr>
            <w:tcW w:w="1368" w:type="dxa"/>
          </w:tcPr>
          <w:p w:rsidR="00D64FFE" w:rsidRPr="005B681C" w:rsidRDefault="00D64FFE" w:rsidP="0060406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Teaching</w:t>
            </w:r>
          </w:p>
        </w:tc>
        <w:tc>
          <w:tcPr>
            <w:tcW w:w="2610" w:type="dxa"/>
            <w:vMerge w:val="restart"/>
          </w:tcPr>
          <w:p w:rsidR="00D64FFE" w:rsidRPr="005B681C" w:rsidRDefault="00D64FFE" w:rsidP="0060406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 xml:space="preserve">As per govt. Schemes </w:t>
            </w:r>
          </w:p>
        </w:tc>
      </w:tr>
      <w:tr w:rsidR="00D64FFE" w:rsidRPr="005B681C" w:rsidTr="00604062">
        <w:trPr>
          <w:trHeight w:val="240"/>
        </w:trPr>
        <w:tc>
          <w:tcPr>
            <w:tcW w:w="1368" w:type="dxa"/>
          </w:tcPr>
          <w:p w:rsidR="00D64FFE" w:rsidRPr="005B681C" w:rsidRDefault="00D64FFE" w:rsidP="0060406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Non teaching</w:t>
            </w:r>
          </w:p>
        </w:tc>
        <w:tc>
          <w:tcPr>
            <w:tcW w:w="2610" w:type="dxa"/>
            <w:vMerge/>
          </w:tcPr>
          <w:p w:rsidR="00D64FFE" w:rsidRPr="005B681C" w:rsidRDefault="00D64FFE" w:rsidP="0060406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r>
      <w:tr w:rsidR="00D64FFE" w:rsidRPr="005B681C" w:rsidTr="00604062">
        <w:trPr>
          <w:trHeight w:val="157"/>
        </w:trPr>
        <w:tc>
          <w:tcPr>
            <w:tcW w:w="1368" w:type="dxa"/>
          </w:tcPr>
          <w:p w:rsidR="00D64FFE" w:rsidRPr="005B681C" w:rsidRDefault="00D64FFE" w:rsidP="0060406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Students</w:t>
            </w:r>
          </w:p>
        </w:tc>
        <w:tc>
          <w:tcPr>
            <w:tcW w:w="2610" w:type="dxa"/>
          </w:tcPr>
          <w:p w:rsidR="00D64FFE" w:rsidRPr="005B681C" w:rsidRDefault="00D64FFE" w:rsidP="0060406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 xml:space="preserve">Scholarships, book bank, NSS, NCC </w:t>
            </w:r>
            <w:r w:rsidR="00B86692">
              <w:rPr>
                <w:rFonts w:ascii="Times New Roman" w:hAnsi="Times New Roman"/>
                <w:sz w:val="20"/>
                <w:szCs w:val="20"/>
              </w:rPr>
              <w:t>&amp; Sports</w:t>
            </w:r>
          </w:p>
        </w:tc>
      </w:tr>
    </w:tbl>
    <w:p w:rsidR="00D64FFE" w:rsidRDefault="00D64FFE"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D64FFE" w:rsidRPr="005B681C" w:rsidRDefault="00D64FFE"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604062" w:rsidRDefault="00604062"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2635D2" w:rsidRPr="005B681C" w:rsidRDefault="00AF5C64"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w:t>
      </w:r>
      <w:r w:rsidR="00C225FE" w:rsidRPr="005B681C">
        <w:rPr>
          <w:rFonts w:ascii="Times New Roman" w:hAnsi="Times New Roman"/>
        </w:rPr>
        <w:t>4</w:t>
      </w:r>
      <w:r w:rsidR="00163622" w:rsidRPr="005B681C">
        <w:rPr>
          <w:rFonts w:ascii="Times New Roman" w:hAnsi="Times New Roman"/>
        </w:rPr>
        <w:t xml:space="preserve">Welfare </w:t>
      </w:r>
      <w:r w:rsidR="00C2269C" w:rsidRPr="005B681C">
        <w:rPr>
          <w:rFonts w:ascii="Times New Roman" w:hAnsi="Times New Roman"/>
        </w:rPr>
        <w:t>s</w:t>
      </w:r>
      <w:r w:rsidR="00163622" w:rsidRPr="005B681C">
        <w:rPr>
          <w:rFonts w:ascii="Times New Roman" w:hAnsi="Times New Roman"/>
        </w:rPr>
        <w:t>cheme</w:t>
      </w:r>
      <w:r w:rsidR="00DB7CE5" w:rsidRPr="005B681C">
        <w:rPr>
          <w:rFonts w:ascii="Times New Roman" w:hAnsi="Times New Roman"/>
        </w:rPr>
        <w:t>s</w:t>
      </w:r>
      <w:r w:rsidR="002635D2" w:rsidRPr="005B681C">
        <w:rPr>
          <w:rFonts w:ascii="Times New Roman" w:hAnsi="Times New Roman"/>
        </w:rPr>
        <w:t xml:space="preserve"> for</w:t>
      </w:r>
      <w:r w:rsidR="00DD7DCE" w:rsidRPr="005B681C">
        <w:rPr>
          <w:rFonts w:ascii="Times New Roman" w:hAnsi="Times New Roman"/>
        </w:rPr>
        <w:tab/>
      </w:r>
    </w:p>
    <w:p w:rsidR="00163622" w:rsidRPr="005B681C" w:rsidRDefault="00163622"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5163A0" w:rsidRDefault="007075FD" w:rsidP="00163622">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101" o:spid="_x0000_s1250" type="#_x0000_t202" style="position:absolute;margin-left:162pt;margin-top:16.35pt;width:70.85pt;height:33.05pt;z-index:25154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">
            <v:textbox>
              <w:txbxContent>
                <w:p w:rsidR="00383DD4" w:rsidRDefault="00383DD4" w:rsidP="00DD7DCE">
                  <w:r>
                    <w:t>--</w:t>
                  </w:r>
                </w:p>
              </w:txbxContent>
            </v:textbox>
          </v:shape>
        </w:pict>
      </w:r>
    </w:p>
    <w:p w:rsidR="00163622" w:rsidRDefault="00AF5C64" w:rsidP="00163622">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w:t>
      </w:r>
      <w:r w:rsidR="00C616E6" w:rsidRPr="005B681C">
        <w:rPr>
          <w:rFonts w:ascii="Times New Roman" w:hAnsi="Times New Roman"/>
        </w:rPr>
        <w:t>.</w:t>
      </w:r>
      <w:r w:rsidR="00C225FE" w:rsidRPr="005B681C">
        <w:rPr>
          <w:rFonts w:ascii="Times New Roman" w:hAnsi="Times New Roman"/>
        </w:rPr>
        <w:t>5</w:t>
      </w:r>
      <w:r w:rsidR="00163622" w:rsidRPr="005B681C">
        <w:rPr>
          <w:rFonts w:ascii="Times New Roman" w:hAnsi="Times New Roman"/>
        </w:rPr>
        <w:t>Total corpus fund generated</w:t>
      </w:r>
    </w:p>
    <w:p w:rsidR="005163A0" w:rsidRPr="005B681C" w:rsidRDefault="007075FD" w:rsidP="00163622">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663" o:spid="_x0000_s1252" type="#_x0000_t202" style="position:absolute;margin-left:251.25pt;margin-top:19.05pt;width:27pt;height:21.05pt;z-index:25177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M5LwIAAFs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">
            <v:textbox>
              <w:txbxContent>
                <w:p w:rsidR="00383DD4" w:rsidRDefault="00383DD4" w:rsidP="00215D8C">
                  <w:r>
                    <w:t>--</w:t>
                  </w:r>
                </w:p>
              </w:txbxContent>
            </v:textbox>
          </v:shape>
        </w:pict>
      </w:r>
      <w:r w:rsidRPr="007075FD">
        <w:rPr>
          <w:rFonts w:ascii="Times New Roman" w:hAnsi="Times New Roman"/>
          <w:noProof/>
        </w:rPr>
        <w:pict>
          <v:shape id="Text Box 664" o:spid="_x0000_s1251" type="#_x0000_t202" style="position:absolute;margin-left:324pt;margin-top:19.05pt;width:27pt;height:21.05pt;z-index:25177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">
            <v:textbox>
              <w:txbxContent>
                <w:p w:rsidR="00383DD4" w:rsidRPr="00B86692" w:rsidRDefault="00383DD4" w:rsidP="00B86692">
                  <w:r>
                    <w:rPr>
                      <w:rFonts w:cs="Calibri"/>
                    </w:rPr>
                    <w:t>√</w:t>
                  </w:r>
                </w:p>
              </w:txbxContent>
            </v:textbox>
          </v:shape>
        </w:pict>
      </w:r>
    </w:p>
    <w:p w:rsidR="004C37D6" w:rsidRDefault="00AF5C64" w:rsidP="004C37D6">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w:t>
      </w:r>
      <w:r w:rsidR="00C616E6" w:rsidRPr="005B681C">
        <w:rPr>
          <w:rFonts w:ascii="Times New Roman" w:hAnsi="Times New Roman"/>
        </w:rPr>
        <w:t xml:space="preserve">.6 </w:t>
      </w:r>
      <w:r w:rsidR="00163622" w:rsidRPr="005B681C">
        <w:rPr>
          <w:rFonts w:ascii="Times New Roman" w:hAnsi="Times New Roman"/>
        </w:rPr>
        <w:t xml:space="preserve">Whether </w:t>
      </w:r>
      <w:r w:rsidR="00207657" w:rsidRPr="005B681C">
        <w:rPr>
          <w:rFonts w:ascii="Times New Roman" w:hAnsi="Times New Roman"/>
        </w:rPr>
        <w:t xml:space="preserve">annual </w:t>
      </w:r>
      <w:r w:rsidR="005628F4" w:rsidRPr="005B681C">
        <w:rPr>
          <w:rFonts w:ascii="Times New Roman" w:hAnsi="Times New Roman"/>
        </w:rPr>
        <w:t xml:space="preserve">financial </w:t>
      </w:r>
      <w:r w:rsidR="00C616E6" w:rsidRPr="005B681C">
        <w:rPr>
          <w:rFonts w:ascii="Times New Roman" w:hAnsi="Times New Roman"/>
        </w:rPr>
        <w:t>audit has been don</w:t>
      </w:r>
      <w:r w:rsidR="00207657" w:rsidRPr="005B681C">
        <w:rPr>
          <w:rFonts w:ascii="Times New Roman" w:hAnsi="Times New Roman"/>
        </w:rPr>
        <w:t xml:space="preserve">e </w:t>
      </w:r>
      <w:r w:rsidR="00AA251F" w:rsidRPr="005B681C">
        <w:rPr>
          <w:rFonts w:ascii="Times New Roman" w:hAnsi="Times New Roman"/>
        </w:rPr>
        <w:tab/>
      </w:r>
      <w:r w:rsidR="00215D8C">
        <w:rPr>
          <w:rFonts w:ascii="Times New Roman" w:hAnsi="Times New Roman"/>
        </w:rPr>
        <w:t>Yes                No</w:t>
      </w:r>
    </w:p>
    <w:p w:rsidR="00834789" w:rsidRDefault="005628F4" w:rsidP="00C150E7">
      <w:pPr>
        <w:tabs>
          <w:tab w:val="left" w:pos="2268"/>
          <w:tab w:val="left" w:pos="3231"/>
          <w:tab w:val="left" w:pos="4308"/>
          <w:tab w:val="left" w:pos="5385"/>
          <w:tab w:val="left" w:pos="6462"/>
        </w:tabs>
        <w:rPr>
          <w:rFonts w:ascii="Times New Roman" w:hAnsi="Times New Roman"/>
        </w:rPr>
      </w:pPr>
      <w:r w:rsidRPr="005B681C">
        <w:rPr>
          <w:rFonts w:ascii="Times New Roman" w:hAnsi="Times New Roman"/>
        </w:rPr>
        <w:tab/>
      </w:r>
      <w:r w:rsidR="004C37D6">
        <w:rPr>
          <w:rFonts w:ascii="Times New Roman" w:hAnsi="Times New Roman"/>
        </w:rPr>
        <w:tab/>
      </w:r>
      <w:r w:rsidR="004C37D6">
        <w:rPr>
          <w:rFonts w:ascii="Times New Roman" w:hAnsi="Times New Roman"/>
        </w:rPr>
        <w:tab/>
      </w:r>
      <w:r w:rsidR="004C37D6">
        <w:rPr>
          <w:rFonts w:ascii="Times New Roman" w:hAnsi="Times New Roman"/>
        </w:rPr>
        <w:tab/>
      </w:r>
      <w:r w:rsidR="004C37D6">
        <w:rPr>
          <w:rFonts w:ascii="Times New Roman" w:hAnsi="Times New Roman"/>
        </w:rPr>
        <w:tab/>
      </w:r>
      <w:r w:rsidR="004C37D6">
        <w:rPr>
          <w:rFonts w:ascii="Times New Roman" w:hAnsi="Times New Roman"/>
        </w:rPr>
        <w:tab/>
      </w:r>
      <w:r w:rsidR="004C37D6">
        <w:rPr>
          <w:rFonts w:ascii="Times New Roman" w:hAnsi="Times New Roman"/>
        </w:rPr>
        <w:tab/>
      </w:r>
    </w:p>
    <w:p w:rsidR="00834789" w:rsidRDefault="00834789" w:rsidP="00163622">
      <w:pPr>
        <w:tabs>
          <w:tab w:val="left" w:pos="2268"/>
          <w:tab w:val="left" w:pos="3402"/>
          <w:tab w:val="left" w:pos="4536"/>
          <w:tab w:val="left" w:pos="5670"/>
          <w:tab w:val="left" w:pos="6804"/>
          <w:tab w:val="left" w:pos="7545"/>
          <w:tab w:val="left" w:pos="7938"/>
        </w:tabs>
        <w:rPr>
          <w:rFonts w:ascii="Times New Roman" w:hAnsi="Times New Roman"/>
        </w:rPr>
      </w:pPr>
    </w:p>
    <w:p w:rsidR="005628F4" w:rsidRPr="005B681C" w:rsidRDefault="00AF5C64" w:rsidP="00163622">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w:t>
      </w:r>
      <w:r w:rsidR="00C616E6" w:rsidRPr="005B681C">
        <w:rPr>
          <w:rFonts w:ascii="Times New Roman" w:hAnsi="Times New Roman"/>
        </w:rPr>
        <w:t xml:space="preserve">.7 </w:t>
      </w:r>
      <w:r w:rsidR="005628F4" w:rsidRPr="005B681C">
        <w:rPr>
          <w:rFonts w:ascii="Times New Roman" w:hAnsi="Times New Roman"/>
        </w:rPr>
        <w:t xml:space="preserve">Whether </w:t>
      </w:r>
      <w:r w:rsidR="00C2269C" w:rsidRPr="005B681C">
        <w:rPr>
          <w:rFonts w:ascii="Times New Roman" w:hAnsi="Times New Roman"/>
        </w:rPr>
        <w:t>Academic and Administrative Audit (</w:t>
      </w:r>
      <w:r w:rsidR="005628F4" w:rsidRPr="005B681C">
        <w:rPr>
          <w:rFonts w:ascii="Times New Roman" w:hAnsi="Times New Roman"/>
        </w:rPr>
        <w:t>AAA</w:t>
      </w:r>
      <w:r w:rsidR="00C2269C" w:rsidRPr="005B681C">
        <w:rPr>
          <w:rFonts w:ascii="Times New Roman" w:hAnsi="Times New Roman"/>
        </w:rPr>
        <w:t>)</w:t>
      </w:r>
      <w:r w:rsidR="00C150E7">
        <w:rPr>
          <w:rFonts w:ascii="Times New Roman" w:hAnsi="Times New Roman"/>
        </w:rPr>
        <w:t xml:space="preserve"> </w:t>
      </w:r>
      <w:r w:rsidR="0026392B" w:rsidRPr="005B681C">
        <w:rPr>
          <w:rFonts w:ascii="Times New Roman" w:hAnsi="Times New Roman"/>
        </w:rPr>
        <w:t>has been done</w:t>
      </w:r>
      <w:r w:rsidR="002B7130" w:rsidRPr="005B681C">
        <w:rPr>
          <w:rFonts w:ascii="Times New Roman" w:hAnsi="Times New Roman"/>
        </w:rPr>
        <w:t>?</w:t>
      </w:r>
    </w:p>
    <w:tbl>
      <w:tblPr>
        <w:tblW w:w="7455" w:type="dxa"/>
        <w:tblInd w:w="775" w:type="dxa"/>
        <w:tblLayout w:type="fixed"/>
        <w:tblCellMar>
          <w:top w:w="55" w:type="dxa"/>
          <w:left w:w="55" w:type="dxa"/>
          <w:bottom w:w="55" w:type="dxa"/>
          <w:right w:w="55" w:type="dxa"/>
        </w:tblCellMar>
        <w:tblLook w:val="0000"/>
      </w:tblPr>
      <w:tblGrid>
        <w:gridCol w:w="1814"/>
        <w:gridCol w:w="1330"/>
        <w:gridCol w:w="1540"/>
        <w:gridCol w:w="1427"/>
        <w:gridCol w:w="1344"/>
      </w:tblGrid>
      <w:tr w:rsidR="00EA4B8C" w:rsidRPr="005B681C" w:rsidTr="00EA4B8C">
        <w:tc>
          <w:tcPr>
            <w:tcW w:w="1814" w:type="dxa"/>
            <w:vMerge w:val="restart"/>
            <w:tcBorders>
              <w:top w:val="single" w:sz="1" w:space="0" w:color="000000"/>
              <w:left w:val="single" w:sz="1" w:space="0" w:color="000000"/>
              <w:bottom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Audit Type</w:t>
            </w:r>
          </w:p>
        </w:tc>
        <w:tc>
          <w:tcPr>
            <w:tcW w:w="2870" w:type="dxa"/>
            <w:gridSpan w:val="2"/>
            <w:tcBorders>
              <w:top w:val="single" w:sz="1" w:space="0" w:color="000000"/>
              <w:left w:val="single" w:sz="1" w:space="0" w:color="000000"/>
              <w:bottom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External</w:t>
            </w:r>
          </w:p>
        </w:tc>
        <w:tc>
          <w:tcPr>
            <w:tcW w:w="2771" w:type="dxa"/>
            <w:gridSpan w:val="2"/>
            <w:tcBorders>
              <w:top w:val="single" w:sz="1" w:space="0" w:color="000000"/>
              <w:left w:val="single" w:sz="1" w:space="0" w:color="000000"/>
              <w:bottom w:val="single" w:sz="1" w:space="0" w:color="000000"/>
              <w:right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Internal</w:t>
            </w:r>
          </w:p>
        </w:tc>
      </w:tr>
      <w:tr w:rsidR="00EA4B8C" w:rsidRPr="005B681C" w:rsidTr="00EA4B8C">
        <w:tc>
          <w:tcPr>
            <w:tcW w:w="1814" w:type="dxa"/>
            <w:vMerge/>
            <w:tcBorders>
              <w:top w:val="single" w:sz="1" w:space="0" w:color="000000"/>
              <w:left w:val="single" w:sz="1" w:space="0" w:color="000000"/>
              <w:bottom w:val="single" w:sz="1" w:space="0" w:color="000000"/>
            </w:tcBorders>
            <w:shd w:val="clear" w:color="auto" w:fill="auto"/>
          </w:tcPr>
          <w:p w:rsidR="00EA4B8C" w:rsidRPr="005B681C" w:rsidRDefault="00EA4B8C" w:rsidP="00B410C0">
            <w:pPr>
              <w:pStyle w:val="TableContents"/>
              <w:jc w:val="center"/>
              <w:rPr>
                <w:rFonts w:cs="Times New Roman"/>
                <w:sz w:val="22"/>
                <w:szCs w:val="22"/>
              </w:rPr>
            </w:pPr>
          </w:p>
        </w:tc>
        <w:tc>
          <w:tcPr>
            <w:tcW w:w="1330" w:type="dxa"/>
            <w:tcBorders>
              <w:left w:val="single" w:sz="1" w:space="0" w:color="000000"/>
              <w:bottom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Yes/No</w:t>
            </w:r>
          </w:p>
        </w:tc>
        <w:tc>
          <w:tcPr>
            <w:tcW w:w="1540" w:type="dxa"/>
            <w:tcBorders>
              <w:left w:val="single" w:sz="1" w:space="0" w:color="000000"/>
              <w:bottom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Agency</w:t>
            </w:r>
          </w:p>
        </w:tc>
        <w:tc>
          <w:tcPr>
            <w:tcW w:w="1427" w:type="dxa"/>
            <w:tcBorders>
              <w:left w:val="single" w:sz="1" w:space="0" w:color="000000"/>
              <w:bottom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Yes/No</w:t>
            </w:r>
          </w:p>
        </w:tc>
        <w:tc>
          <w:tcPr>
            <w:tcW w:w="1344" w:type="dxa"/>
            <w:tcBorders>
              <w:left w:val="single" w:sz="1" w:space="0" w:color="000000"/>
              <w:bottom w:val="single" w:sz="1" w:space="0" w:color="000000"/>
              <w:right w:val="single" w:sz="1" w:space="0" w:color="000000"/>
            </w:tcBorders>
            <w:shd w:val="clear" w:color="auto" w:fill="auto"/>
          </w:tcPr>
          <w:p w:rsidR="00EA4B8C" w:rsidRPr="005B681C" w:rsidRDefault="00EA4B8C" w:rsidP="00B410C0">
            <w:pPr>
              <w:pStyle w:val="TableContents"/>
              <w:jc w:val="center"/>
              <w:rPr>
                <w:rFonts w:cs="Times New Roman"/>
                <w:sz w:val="22"/>
                <w:szCs w:val="22"/>
              </w:rPr>
            </w:pPr>
            <w:r w:rsidRPr="005B681C">
              <w:rPr>
                <w:rFonts w:cs="Times New Roman"/>
                <w:sz w:val="22"/>
                <w:szCs w:val="22"/>
              </w:rPr>
              <w:t>Authority</w:t>
            </w:r>
          </w:p>
        </w:tc>
      </w:tr>
      <w:tr w:rsidR="00EA4B8C" w:rsidRPr="005B681C" w:rsidTr="00EA4B8C">
        <w:tc>
          <w:tcPr>
            <w:tcW w:w="1814" w:type="dxa"/>
            <w:tcBorders>
              <w:left w:val="single" w:sz="1" w:space="0" w:color="000000"/>
              <w:bottom w:val="single" w:sz="1" w:space="0" w:color="000000"/>
            </w:tcBorders>
            <w:shd w:val="clear" w:color="auto" w:fill="auto"/>
          </w:tcPr>
          <w:p w:rsidR="00EA4B8C" w:rsidRPr="005B681C" w:rsidRDefault="00EA4B8C" w:rsidP="00B410C0">
            <w:pPr>
              <w:pStyle w:val="TableContents"/>
              <w:rPr>
                <w:rFonts w:cs="Times New Roman"/>
                <w:sz w:val="22"/>
                <w:szCs w:val="22"/>
              </w:rPr>
            </w:pPr>
            <w:r w:rsidRPr="005B681C">
              <w:rPr>
                <w:rFonts w:cs="Times New Roman"/>
                <w:sz w:val="22"/>
                <w:szCs w:val="22"/>
              </w:rPr>
              <w:t>Academic</w:t>
            </w:r>
          </w:p>
        </w:tc>
        <w:tc>
          <w:tcPr>
            <w:tcW w:w="1330" w:type="dxa"/>
            <w:tcBorders>
              <w:left w:val="single" w:sz="1" w:space="0" w:color="000000"/>
              <w:bottom w:val="single" w:sz="1" w:space="0" w:color="000000"/>
            </w:tcBorders>
            <w:shd w:val="clear" w:color="auto" w:fill="auto"/>
          </w:tcPr>
          <w:p w:rsidR="00EA4B8C" w:rsidRPr="005B681C" w:rsidRDefault="00683CB2" w:rsidP="002B7130">
            <w:pPr>
              <w:pStyle w:val="TableContents"/>
              <w:jc w:val="center"/>
              <w:rPr>
                <w:rFonts w:cs="Times New Roman"/>
                <w:sz w:val="22"/>
                <w:szCs w:val="22"/>
              </w:rPr>
            </w:pPr>
            <w:r>
              <w:rPr>
                <w:rFonts w:cs="Times New Roman"/>
              </w:rPr>
              <w:t xml:space="preserve">No </w:t>
            </w:r>
          </w:p>
        </w:tc>
        <w:tc>
          <w:tcPr>
            <w:tcW w:w="1540" w:type="dxa"/>
            <w:tcBorders>
              <w:left w:val="single" w:sz="1" w:space="0" w:color="000000"/>
              <w:bottom w:val="single" w:sz="1" w:space="0" w:color="000000"/>
            </w:tcBorders>
            <w:shd w:val="clear" w:color="auto" w:fill="auto"/>
          </w:tcPr>
          <w:p w:rsidR="00EA4B8C" w:rsidRPr="005B681C" w:rsidRDefault="00B86692" w:rsidP="002B7130">
            <w:pPr>
              <w:pStyle w:val="TableContents"/>
              <w:jc w:val="center"/>
              <w:rPr>
                <w:rFonts w:cs="Times New Roman"/>
                <w:sz w:val="22"/>
                <w:szCs w:val="22"/>
              </w:rPr>
            </w:pPr>
            <w:r>
              <w:rPr>
                <w:rFonts w:cs="Times New Roman"/>
              </w:rPr>
              <w:t>--</w:t>
            </w:r>
          </w:p>
        </w:tc>
        <w:tc>
          <w:tcPr>
            <w:tcW w:w="1427" w:type="dxa"/>
            <w:tcBorders>
              <w:left w:val="single" w:sz="1" w:space="0" w:color="000000"/>
              <w:bottom w:val="single" w:sz="1" w:space="0" w:color="000000"/>
            </w:tcBorders>
            <w:shd w:val="clear" w:color="auto" w:fill="auto"/>
          </w:tcPr>
          <w:p w:rsidR="00EA4B8C" w:rsidRPr="005B681C" w:rsidRDefault="00683CB2" w:rsidP="002B7130">
            <w:pPr>
              <w:pStyle w:val="TableContents"/>
              <w:jc w:val="center"/>
              <w:rPr>
                <w:rFonts w:cs="Times New Roman"/>
                <w:sz w:val="22"/>
                <w:szCs w:val="22"/>
              </w:rPr>
            </w:pPr>
            <w:r>
              <w:rPr>
                <w:rFonts w:cs="Times New Roman"/>
              </w:rPr>
              <w:t xml:space="preserve">No </w:t>
            </w:r>
          </w:p>
        </w:tc>
        <w:tc>
          <w:tcPr>
            <w:tcW w:w="1344" w:type="dxa"/>
            <w:tcBorders>
              <w:left w:val="single" w:sz="1" w:space="0" w:color="000000"/>
              <w:bottom w:val="single" w:sz="1" w:space="0" w:color="000000"/>
              <w:right w:val="single" w:sz="1" w:space="0" w:color="000000"/>
            </w:tcBorders>
            <w:shd w:val="clear" w:color="auto" w:fill="auto"/>
          </w:tcPr>
          <w:p w:rsidR="00EA4B8C" w:rsidRPr="005B681C" w:rsidRDefault="00B86692" w:rsidP="002B7130">
            <w:pPr>
              <w:pStyle w:val="TableContents"/>
              <w:jc w:val="center"/>
              <w:rPr>
                <w:rFonts w:cs="Times New Roman"/>
                <w:sz w:val="22"/>
                <w:szCs w:val="22"/>
              </w:rPr>
            </w:pPr>
            <w:r>
              <w:rPr>
                <w:rFonts w:cs="Times New Roman"/>
              </w:rPr>
              <w:t>Principal</w:t>
            </w:r>
          </w:p>
        </w:tc>
      </w:tr>
      <w:tr w:rsidR="00EA4B8C" w:rsidRPr="005B681C" w:rsidTr="00EA4B8C">
        <w:tc>
          <w:tcPr>
            <w:tcW w:w="1814" w:type="dxa"/>
            <w:tcBorders>
              <w:left w:val="single" w:sz="1" w:space="0" w:color="000000"/>
              <w:bottom w:val="single" w:sz="1" w:space="0" w:color="000000"/>
            </w:tcBorders>
            <w:shd w:val="clear" w:color="auto" w:fill="auto"/>
          </w:tcPr>
          <w:p w:rsidR="00EA4B8C" w:rsidRPr="005B681C" w:rsidRDefault="00EA4B8C" w:rsidP="00B410C0">
            <w:pPr>
              <w:pStyle w:val="TableContents"/>
              <w:rPr>
                <w:rFonts w:cs="Times New Roman"/>
                <w:sz w:val="22"/>
                <w:szCs w:val="22"/>
              </w:rPr>
            </w:pPr>
            <w:r w:rsidRPr="005B681C">
              <w:rPr>
                <w:rFonts w:cs="Times New Roman"/>
                <w:sz w:val="22"/>
                <w:szCs w:val="22"/>
              </w:rPr>
              <w:t>Administrative</w:t>
            </w:r>
          </w:p>
        </w:tc>
        <w:tc>
          <w:tcPr>
            <w:tcW w:w="1330" w:type="dxa"/>
            <w:tcBorders>
              <w:left w:val="single" w:sz="1" w:space="0" w:color="000000"/>
              <w:bottom w:val="single" w:sz="1" w:space="0" w:color="000000"/>
            </w:tcBorders>
            <w:shd w:val="clear" w:color="auto" w:fill="auto"/>
          </w:tcPr>
          <w:p w:rsidR="00EA4B8C" w:rsidRPr="005B681C" w:rsidRDefault="00683CB2" w:rsidP="002B7130">
            <w:pPr>
              <w:pStyle w:val="TableContents"/>
              <w:jc w:val="center"/>
              <w:rPr>
                <w:rFonts w:cs="Times New Roman"/>
                <w:sz w:val="22"/>
                <w:szCs w:val="22"/>
              </w:rPr>
            </w:pPr>
            <w:r>
              <w:rPr>
                <w:rFonts w:cs="Times New Roman"/>
              </w:rPr>
              <w:t xml:space="preserve">No </w:t>
            </w:r>
          </w:p>
        </w:tc>
        <w:tc>
          <w:tcPr>
            <w:tcW w:w="1540" w:type="dxa"/>
            <w:tcBorders>
              <w:left w:val="single" w:sz="1" w:space="0" w:color="000000"/>
              <w:bottom w:val="single" w:sz="1" w:space="0" w:color="000000"/>
            </w:tcBorders>
            <w:shd w:val="clear" w:color="auto" w:fill="auto"/>
          </w:tcPr>
          <w:p w:rsidR="00EA4B8C" w:rsidRPr="005B681C" w:rsidRDefault="00B86692" w:rsidP="002B7130">
            <w:pPr>
              <w:pStyle w:val="TableContents"/>
              <w:jc w:val="center"/>
              <w:rPr>
                <w:rFonts w:cs="Times New Roman"/>
                <w:sz w:val="22"/>
                <w:szCs w:val="22"/>
              </w:rPr>
            </w:pPr>
            <w:r>
              <w:rPr>
                <w:rFonts w:cs="Times New Roman"/>
              </w:rPr>
              <w:t>--</w:t>
            </w:r>
          </w:p>
        </w:tc>
        <w:tc>
          <w:tcPr>
            <w:tcW w:w="1427" w:type="dxa"/>
            <w:tcBorders>
              <w:left w:val="single" w:sz="1" w:space="0" w:color="000000"/>
              <w:bottom w:val="single" w:sz="1" w:space="0" w:color="000000"/>
            </w:tcBorders>
            <w:shd w:val="clear" w:color="auto" w:fill="auto"/>
          </w:tcPr>
          <w:p w:rsidR="00EA4B8C" w:rsidRPr="005B681C" w:rsidRDefault="00683CB2" w:rsidP="002B7130">
            <w:pPr>
              <w:pStyle w:val="TableContents"/>
              <w:jc w:val="center"/>
              <w:rPr>
                <w:rFonts w:cs="Times New Roman"/>
                <w:sz w:val="22"/>
                <w:szCs w:val="22"/>
              </w:rPr>
            </w:pPr>
            <w:r>
              <w:rPr>
                <w:rFonts w:cs="Times New Roman"/>
              </w:rPr>
              <w:t>no</w:t>
            </w:r>
          </w:p>
        </w:tc>
        <w:tc>
          <w:tcPr>
            <w:tcW w:w="1344" w:type="dxa"/>
            <w:tcBorders>
              <w:left w:val="single" w:sz="1" w:space="0" w:color="000000"/>
              <w:bottom w:val="single" w:sz="1" w:space="0" w:color="000000"/>
              <w:right w:val="single" w:sz="1" w:space="0" w:color="000000"/>
            </w:tcBorders>
            <w:shd w:val="clear" w:color="auto" w:fill="auto"/>
          </w:tcPr>
          <w:p w:rsidR="00EA4B8C" w:rsidRPr="005B681C" w:rsidRDefault="00B86692" w:rsidP="002B7130">
            <w:pPr>
              <w:pStyle w:val="TableContents"/>
              <w:jc w:val="center"/>
              <w:rPr>
                <w:rFonts w:cs="Times New Roman"/>
                <w:sz w:val="22"/>
                <w:szCs w:val="22"/>
              </w:rPr>
            </w:pPr>
            <w:r>
              <w:rPr>
                <w:rFonts w:cs="Times New Roman"/>
              </w:rPr>
              <w:t>Principal</w:t>
            </w:r>
          </w:p>
        </w:tc>
      </w:tr>
    </w:tbl>
    <w:p w:rsidR="00F55BFE" w:rsidRDefault="00F55BFE" w:rsidP="00163622">
      <w:pPr>
        <w:tabs>
          <w:tab w:val="left" w:pos="2268"/>
          <w:tab w:val="left" w:pos="3402"/>
          <w:tab w:val="left" w:pos="4536"/>
          <w:tab w:val="left" w:pos="5670"/>
          <w:tab w:val="left" w:pos="6804"/>
          <w:tab w:val="left" w:pos="7545"/>
          <w:tab w:val="left" w:pos="7938"/>
        </w:tabs>
        <w:rPr>
          <w:rFonts w:ascii="Times New Roman" w:hAnsi="Times New Roman"/>
        </w:rPr>
      </w:pPr>
    </w:p>
    <w:p w:rsidR="00604062" w:rsidRPr="005B681C" w:rsidRDefault="00604062" w:rsidP="00163622">
      <w:pPr>
        <w:tabs>
          <w:tab w:val="left" w:pos="2268"/>
          <w:tab w:val="left" w:pos="3402"/>
          <w:tab w:val="left" w:pos="4536"/>
          <w:tab w:val="left" w:pos="5670"/>
          <w:tab w:val="left" w:pos="6804"/>
          <w:tab w:val="left" w:pos="7545"/>
          <w:tab w:val="left" w:pos="7938"/>
        </w:tabs>
        <w:rPr>
          <w:rFonts w:ascii="Times New Roman" w:hAnsi="Times New Roman"/>
        </w:rPr>
      </w:pPr>
    </w:p>
    <w:p w:rsidR="00163622" w:rsidRPr="005B681C" w:rsidRDefault="007075FD" w:rsidP="00163622">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665" o:spid="_x0000_s1254" type="#_x0000_t202" style="position:absolute;margin-left:251.25pt;margin-top:22.15pt;width:27pt;height:21.05pt;z-index:25177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GLMAIAAFs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">
            <v:textbox>
              <w:txbxContent>
                <w:p w:rsidR="00383DD4" w:rsidRPr="00B86692" w:rsidRDefault="00383DD4" w:rsidP="00B86692">
                  <w:r>
                    <w:rPr>
                      <w:rFonts w:cs="Calibri"/>
                    </w:rPr>
                    <w:t>√</w:t>
                  </w:r>
                </w:p>
                <w:p w:rsidR="00383DD4" w:rsidRDefault="00383DD4" w:rsidP="00215D8C"/>
              </w:txbxContent>
            </v:textbox>
          </v:shape>
        </w:pict>
      </w:r>
      <w:r w:rsidRPr="007075FD">
        <w:rPr>
          <w:rFonts w:ascii="Times New Roman" w:hAnsi="Times New Roman"/>
          <w:noProof/>
        </w:rPr>
        <w:pict>
          <v:shape id="Text Box 666" o:spid="_x0000_s1253" type="#_x0000_t202" style="position:absolute;margin-left:315pt;margin-top:22.15pt;width:27pt;height:21.05pt;z-index:25177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0bSLgIAAFs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">
            <v:textbox>
              <w:txbxContent>
                <w:p w:rsidR="00383DD4" w:rsidRDefault="00383DD4" w:rsidP="00215D8C"/>
              </w:txbxContent>
            </v:textbox>
          </v:shape>
        </w:pict>
      </w:r>
      <w:r w:rsidR="00AF5C64" w:rsidRPr="005B681C">
        <w:rPr>
          <w:rFonts w:ascii="Times New Roman" w:hAnsi="Times New Roman"/>
        </w:rPr>
        <w:t>6</w:t>
      </w:r>
      <w:r w:rsidR="00C616E6" w:rsidRPr="005B681C">
        <w:rPr>
          <w:rFonts w:ascii="Times New Roman" w:hAnsi="Times New Roman"/>
        </w:rPr>
        <w:t xml:space="preserve">.8 </w:t>
      </w:r>
      <w:r w:rsidR="00177412" w:rsidRPr="005B681C">
        <w:rPr>
          <w:rFonts w:ascii="Times New Roman" w:hAnsi="Times New Roman"/>
        </w:rPr>
        <w:t xml:space="preserve">Does the University/ Autonomous College </w:t>
      </w:r>
      <w:r w:rsidR="00163622" w:rsidRPr="005B681C">
        <w:rPr>
          <w:rFonts w:ascii="Times New Roman" w:hAnsi="Times New Roman"/>
        </w:rPr>
        <w:t>declare</w:t>
      </w:r>
      <w:r w:rsidR="00325CA1" w:rsidRPr="005B681C">
        <w:rPr>
          <w:rFonts w:ascii="Times New Roman" w:hAnsi="Times New Roman"/>
        </w:rPr>
        <w:t>s</w:t>
      </w:r>
      <w:r w:rsidR="00163622" w:rsidRPr="005B681C">
        <w:rPr>
          <w:rFonts w:ascii="Times New Roman" w:hAnsi="Times New Roman"/>
        </w:rPr>
        <w:t xml:space="preserve"> results within 30 days?</w:t>
      </w:r>
    </w:p>
    <w:p w:rsidR="003D30DA" w:rsidRDefault="00163622" w:rsidP="003D30DA">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t>For UG Programmes</w:t>
      </w:r>
      <w:r w:rsidRPr="005B681C">
        <w:rPr>
          <w:rFonts w:ascii="Times New Roman" w:hAnsi="Times New Roman"/>
        </w:rPr>
        <w:tab/>
      </w:r>
      <w:r w:rsidR="00215D8C">
        <w:rPr>
          <w:rFonts w:ascii="Times New Roman" w:hAnsi="Times New Roman"/>
        </w:rPr>
        <w:t>Yes                No</w:t>
      </w:r>
    </w:p>
    <w:p w:rsidR="00163622" w:rsidRPr="005B681C" w:rsidRDefault="007075FD" w:rsidP="00163622">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667" o:spid="_x0000_s1256" type="#_x0000_t202" style="position:absolute;margin-left:251.25pt;margin-top:24pt;width:27pt;height:21.05pt;z-index:25177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dWLwIAAFs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">
            <v:textbox>
              <w:txbxContent>
                <w:p w:rsidR="00383DD4" w:rsidRPr="00B86692" w:rsidRDefault="00383DD4" w:rsidP="00B86692">
                  <w:r>
                    <w:rPr>
                      <w:rFonts w:cs="Calibri"/>
                    </w:rPr>
                    <w:t>√</w:t>
                  </w:r>
                </w:p>
                <w:p w:rsidR="00383DD4" w:rsidRDefault="00383DD4" w:rsidP="00215D8C"/>
              </w:txbxContent>
            </v:textbox>
          </v:shape>
        </w:pict>
      </w:r>
      <w:r w:rsidRPr="007075FD">
        <w:rPr>
          <w:rFonts w:ascii="Times New Roman" w:hAnsi="Times New Roman"/>
          <w:noProof/>
        </w:rPr>
        <w:pict>
          <v:shape id="Text Box 668" o:spid="_x0000_s1255" type="#_x0000_t202" style="position:absolute;margin-left:315pt;margin-top:24pt;width:27pt;height:21.05pt;z-index:25178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">
            <v:textbox>
              <w:txbxContent>
                <w:p w:rsidR="00383DD4" w:rsidRDefault="00383DD4" w:rsidP="00215D8C"/>
              </w:txbxContent>
            </v:textbox>
          </v:shape>
        </w:pict>
      </w:r>
    </w:p>
    <w:p w:rsidR="003D30DA" w:rsidRDefault="00163622" w:rsidP="003D30DA">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t>For PG Programmes</w:t>
      </w:r>
      <w:r w:rsidRPr="005B681C">
        <w:rPr>
          <w:rFonts w:ascii="Times New Roman" w:hAnsi="Times New Roman"/>
        </w:rPr>
        <w:tab/>
      </w:r>
      <w:r w:rsidR="00215D8C">
        <w:rPr>
          <w:rFonts w:ascii="Times New Roman" w:hAnsi="Times New Roman"/>
        </w:rPr>
        <w:t>Yes                No</w:t>
      </w:r>
    </w:p>
    <w:p w:rsidR="00163622" w:rsidRPr="005B681C" w:rsidRDefault="007075FD" w:rsidP="00163622">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108" o:spid="_x0000_s1257" type="#_x0000_t202" style="position:absolute;margin-left:27pt;margin-top:19.55pt;width:283.45pt;height:59.45pt;z-index:25154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">
            <v:textbox>
              <w:txbxContent>
                <w:p w:rsidR="00383DD4" w:rsidRDefault="00383DD4" w:rsidP="00DD7DCE">
                  <w:r>
                    <w:t xml:space="preserve">  ---</w:t>
                  </w:r>
                </w:p>
              </w:txbxContent>
            </v:textbox>
          </v:shape>
        </w:pict>
      </w:r>
      <w:r w:rsidR="00AF5C64" w:rsidRPr="005B681C">
        <w:rPr>
          <w:rFonts w:ascii="Times New Roman" w:hAnsi="Times New Roman"/>
        </w:rPr>
        <w:t>6</w:t>
      </w:r>
      <w:r w:rsidR="00C616E6" w:rsidRPr="005B681C">
        <w:rPr>
          <w:rFonts w:ascii="Times New Roman" w:hAnsi="Times New Roman"/>
        </w:rPr>
        <w:t xml:space="preserve">.9 </w:t>
      </w:r>
      <w:r w:rsidR="00163622" w:rsidRPr="005B681C">
        <w:rPr>
          <w:rFonts w:ascii="Times New Roman" w:hAnsi="Times New Roman"/>
        </w:rPr>
        <w:t xml:space="preserve">What efforts </w:t>
      </w:r>
      <w:r w:rsidR="00C2269C" w:rsidRPr="005B681C">
        <w:rPr>
          <w:rFonts w:ascii="Times New Roman" w:hAnsi="Times New Roman"/>
        </w:rPr>
        <w:t xml:space="preserve">are </w:t>
      </w:r>
      <w:r w:rsidR="00163622" w:rsidRPr="005B681C">
        <w:rPr>
          <w:rFonts w:ascii="Times New Roman" w:hAnsi="Times New Roman"/>
        </w:rPr>
        <w:t>made by the University</w:t>
      </w:r>
      <w:r w:rsidR="00C2269C" w:rsidRPr="005B681C">
        <w:rPr>
          <w:rFonts w:ascii="Times New Roman" w:hAnsi="Times New Roman"/>
        </w:rPr>
        <w:t xml:space="preserve">/ </w:t>
      </w:r>
      <w:r w:rsidR="006817DD" w:rsidRPr="005B681C">
        <w:rPr>
          <w:rFonts w:ascii="Times New Roman" w:hAnsi="Times New Roman"/>
        </w:rPr>
        <w:t>A</w:t>
      </w:r>
      <w:r w:rsidR="00C2269C" w:rsidRPr="005B681C">
        <w:rPr>
          <w:rFonts w:ascii="Times New Roman" w:hAnsi="Times New Roman"/>
        </w:rPr>
        <w:t xml:space="preserve">utonomous </w:t>
      </w:r>
      <w:r w:rsidR="006817DD" w:rsidRPr="005B681C">
        <w:rPr>
          <w:rFonts w:ascii="Times New Roman" w:hAnsi="Times New Roman"/>
        </w:rPr>
        <w:t>C</w:t>
      </w:r>
      <w:r w:rsidR="00C2269C" w:rsidRPr="005B681C">
        <w:rPr>
          <w:rFonts w:ascii="Times New Roman" w:hAnsi="Times New Roman"/>
        </w:rPr>
        <w:t xml:space="preserve">ollege </w:t>
      </w:r>
      <w:r w:rsidR="00163622" w:rsidRPr="005B681C">
        <w:rPr>
          <w:rFonts w:ascii="Times New Roman" w:hAnsi="Times New Roman"/>
        </w:rPr>
        <w:t>for Examination Reforms?</w:t>
      </w:r>
    </w:p>
    <w:p w:rsidR="00DD7DCE" w:rsidRPr="005B681C" w:rsidRDefault="00DD7DCE" w:rsidP="00163622">
      <w:pPr>
        <w:tabs>
          <w:tab w:val="left" w:pos="2268"/>
          <w:tab w:val="left" w:pos="3402"/>
          <w:tab w:val="left" w:pos="4536"/>
          <w:tab w:val="left" w:pos="5670"/>
          <w:tab w:val="left" w:pos="6804"/>
          <w:tab w:val="left" w:pos="7545"/>
          <w:tab w:val="left" w:pos="7938"/>
        </w:tabs>
        <w:rPr>
          <w:rFonts w:ascii="Times New Roman" w:hAnsi="Times New Roman"/>
        </w:rPr>
      </w:pPr>
    </w:p>
    <w:p w:rsidR="00C616E6" w:rsidRPr="005B681C" w:rsidRDefault="00C616E6" w:rsidP="00163622">
      <w:pPr>
        <w:tabs>
          <w:tab w:val="left" w:pos="2268"/>
          <w:tab w:val="left" w:pos="3402"/>
          <w:tab w:val="left" w:pos="4536"/>
          <w:tab w:val="left" w:pos="5670"/>
          <w:tab w:val="left" w:pos="6804"/>
          <w:tab w:val="left" w:pos="7545"/>
          <w:tab w:val="left" w:pos="7938"/>
        </w:tabs>
        <w:rPr>
          <w:rFonts w:ascii="Times New Roman" w:hAnsi="Times New Roman"/>
          <w:sz w:val="8"/>
        </w:rPr>
      </w:pPr>
    </w:p>
    <w:p w:rsidR="003D30DA" w:rsidRDefault="003D30DA" w:rsidP="00163622">
      <w:pPr>
        <w:tabs>
          <w:tab w:val="left" w:pos="2268"/>
          <w:tab w:val="left" w:pos="3402"/>
          <w:tab w:val="left" w:pos="4536"/>
          <w:tab w:val="left" w:pos="5670"/>
          <w:tab w:val="left" w:pos="6804"/>
          <w:tab w:val="left" w:pos="7545"/>
          <w:tab w:val="left" w:pos="7938"/>
        </w:tabs>
        <w:rPr>
          <w:rFonts w:ascii="Times New Roman" w:hAnsi="Times New Roman"/>
        </w:rPr>
      </w:pPr>
    </w:p>
    <w:p w:rsidR="004B0B51" w:rsidRDefault="004B0B51" w:rsidP="00163622">
      <w:pPr>
        <w:tabs>
          <w:tab w:val="left" w:pos="2268"/>
          <w:tab w:val="left" w:pos="3402"/>
          <w:tab w:val="left" w:pos="4536"/>
          <w:tab w:val="left" w:pos="5670"/>
          <w:tab w:val="left" w:pos="6804"/>
          <w:tab w:val="left" w:pos="7545"/>
          <w:tab w:val="left" w:pos="7938"/>
        </w:tabs>
        <w:rPr>
          <w:rFonts w:ascii="Times New Roman" w:hAnsi="Times New Roman"/>
        </w:rPr>
      </w:pPr>
    </w:p>
    <w:p w:rsidR="00163622" w:rsidRPr="005B681C" w:rsidRDefault="007075FD" w:rsidP="00163622">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575" o:spid="_x0000_s1258" type="#_x0000_t202" style="position:absolute;margin-left:27pt;margin-top:21.3pt;width:283.45pt;height:59.45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">
            <v:textbox>
              <w:txbxContent>
                <w:p w:rsidR="00383DD4" w:rsidRDefault="00383DD4" w:rsidP="003C7DB2">
                  <w:r>
                    <w:t xml:space="preserve">  ---</w:t>
                  </w:r>
                </w:p>
              </w:txbxContent>
            </v:textbox>
          </v:shape>
        </w:pict>
      </w:r>
      <w:r w:rsidR="00AF5C64" w:rsidRPr="005B681C">
        <w:rPr>
          <w:rFonts w:ascii="Times New Roman" w:hAnsi="Times New Roman"/>
        </w:rPr>
        <w:t>6</w:t>
      </w:r>
      <w:r w:rsidR="00C616E6" w:rsidRPr="005B681C">
        <w:rPr>
          <w:rFonts w:ascii="Times New Roman" w:hAnsi="Times New Roman"/>
        </w:rPr>
        <w:t xml:space="preserve">.10 </w:t>
      </w:r>
      <w:r w:rsidR="002E22B9" w:rsidRPr="005B681C">
        <w:rPr>
          <w:rFonts w:ascii="Times New Roman" w:hAnsi="Times New Roman"/>
        </w:rPr>
        <w:t>What e</w:t>
      </w:r>
      <w:r w:rsidR="00163622" w:rsidRPr="005B681C">
        <w:rPr>
          <w:rFonts w:ascii="Times New Roman" w:hAnsi="Times New Roman"/>
        </w:rPr>
        <w:t xml:space="preserve">fforts </w:t>
      </w:r>
      <w:r w:rsidR="002E22B9" w:rsidRPr="005B681C">
        <w:rPr>
          <w:rFonts w:ascii="Times New Roman" w:hAnsi="Times New Roman"/>
        </w:rPr>
        <w:t xml:space="preserve">are </w:t>
      </w:r>
      <w:r w:rsidR="00163622" w:rsidRPr="005B681C">
        <w:rPr>
          <w:rFonts w:ascii="Times New Roman" w:hAnsi="Times New Roman"/>
        </w:rPr>
        <w:t xml:space="preserve">made by the </w:t>
      </w:r>
      <w:r w:rsidR="006817DD" w:rsidRPr="005B681C">
        <w:rPr>
          <w:rFonts w:ascii="Times New Roman" w:hAnsi="Times New Roman"/>
        </w:rPr>
        <w:t>U</w:t>
      </w:r>
      <w:r w:rsidR="00163622" w:rsidRPr="005B681C">
        <w:rPr>
          <w:rFonts w:ascii="Times New Roman" w:hAnsi="Times New Roman"/>
        </w:rPr>
        <w:t>niversity to promote autonomy in the affili</w:t>
      </w:r>
      <w:r w:rsidR="004E1F33" w:rsidRPr="005B681C">
        <w:rPr>
          <w:rFonts w:ascii="Times New Roman" w:hAnsi="Times New Roman"/>
        </w:rPr>
        <w:t>ated/constituent</w:t>
      </w:r>
      <w:r w:rsidR="00163622" w:rsidRPr="005B681C">
        <w:rPr>
          <w:rFonts w:ascii="Times New Roman" w:hAnsi="Times New Roman"/>
        </w:rPr>
        <w:t xml:space="preserve"> colleges</w:t>
      </w:r>
      <w:r w:rsidR="002B7130" w:rsidRPr="005B681C">
        <w:rPr>
          <w:rFonts w:ascii="Times New Roman" w:hAnsi="Times New Roman"/>
        </w:rPr>
        <w:t>?</w:t>
      </w:r>
    </w:p>
    <w:p w:rsidR="00DD7DCE" w:rsidRPr="005B681C" w:rsidRDefault="00DD7DCE" w:rsidP="00163622">
      <w:pPr>
        <w:tabs>
          <w:tab w:val="left" w:pos="2268"/>
          <w:tab w:val="left" w:pos="3402"/>
          <w:tab w:val="left" w:pos="4536"/>
          <w:tab w:val="left" w:pos="5670"/>
          <w:tab w:val="left" w:pos="6804"/>
          <w:tab w:val="left" w:pos="7545"/>
          <w:tab w:val="left" w:pos="7938"/>
        </w:tabs>
        <w:rPr>
          <w:rFonts w:ascii="Times New Roman" w:hAnsi="Times New Roman"/>
        </w:rPr>
      </w:pPr>
    </w:p>
    <w:p w:rsidR="00C616E6" w:rsidRPr="005B681C" w:rsidRDefault="00C616E6" w:rsidP="00163622">
      <w:pPr>
        <w:tabs>
          <w:tab w:val="left" w:pos="2268"/>
          <w:tab w:val="left" w:pos="3402"/>
          <w:tab w:val="left" w:pos="4536"/>
          <w:tab w:val="left" w:pos="5670"/>
          <w:tab w:val="left" w:pos="6804"/>
          <w:tab w:val="left" w:pos="7545"/>
          <w:tab w:val="left" w:pos="7938"/>
        </w:tabs>
        <w:rPr>
          <w:rFonts w:ascii="Times New Roman" w:hAnsi="Times New Roman"/>
          <w:sz w:val="8"/>
        </w:rPr>
      </w:pPr>
    </w:p>
    <w:p w:rsidR="003D30DA" w:rsidRDefault="003D30DA" w:rsidP="00163622">
      <w:pPr>
        <w:tabs>
          <w:tab w:val="left" w:pos="2268"/>
          <w:tab w:val="left" w:pos="3402"/>
          <w:tab w:val="left" w:pos="4536"/>
          <w:tab w:val="left" w:pos="5670"/>
          <w:tab w:val="left" w:pos="6804"/>
          <w:tab w:val="left" w:pos="7545"/>
          <w:tab w:val="left" w:pos="7938"/>
        </w:tabs>
        <w:rPr>
          <w:rFonts w:ascii="Times New Roman" w:hAnsi="Times New Roman"/>
        </w:rPr>
      </w:pPr>
    </w:p>
    <w:p w:rsidR="00163622" w:rsidRPr="005B681C" w:rsidRDefault="007075FD" w:rsidP="00163622">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sz w:val="8"/>
        </w:rPr>
        <w:pict>
          <v:shape id="Text Box 576" o:spid="_x0000_s1259" type="#_x0000_t202" style="position:absolute;margin-left:27pt;margin-top:22.4pt;width:404.25pt;height:76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">
            <v:textbox>
              <w:txbxContent>
                <w:p w:rsidR="00383DD4" w:rsidRDefault="00383DD4" w:rsidP="00DD44CB">
                  <w:r>
                    <w:t xml:space="preserve">Regular alumni meet is held. Alumni participated in  welfare activities like blood donation, eye donation etc. Alumni helps in promoting the welfare, development of the college and provides an opportunity for alumni to associate with each other and the college.  </w:t>
                  </w:r>
                </w:p>
                <w:p w:rsidR="00383DD4" w:rsidRPr="00DD44CB" w:rsidRDefault="00383DD4" w:rsidP="00DD44CB"/>
              </w:txbxContent>
            </v:textbox>
          </v:shape>
        </w:pict>
      </w:r>
      <w:r w:rsidR="00AF5C64" w:rsidRPr="005B681C">
        <w:rPr>
          <w:rFonts w:ascii="Times New Roman" w:hAnsi="Times New Roman"/>
        </w:rPr>
        <w:t>6</w:t>
      </w:r>
      <w:r w:rsidR="00C616E6" w:rsidRPr="005B681C">
        <w:rPr>
          <w:rFonts w:ascii="Times New Roman" w:hAnsi="Times New Roman"/>
        </w:rPr>
        <w:t xml:space="preserve">.11 </w:t>
      </w:r>
      <w:r w:rsidR="00167AD3" w:rsidRPr="005B681C">
        <w:rPr>
          <w:rFonts w:ascii="Times New Roman" w:hAnsi="Times New Roman"/>
        </w:rPr>
        <w:t>Activities and support from the Alumni Association</w:t>
      </w:r>
    </w:p>
    <w:p w:rsidR="00DD7DCE" w:rsidRPr="005B681C" w:rsidRDefault="00DD7DCE" w:rsidP="00163622">
      <w:pPr>
        <w:tabs>
          <w:tab w:val="left" w:pos="2268"/>
          <w:tab w:val="left" w:pos="3402"/>
          <w:tab w:val="left" w:pos="4536"/>
          <w:tab w:val="left" w:pos="5670"/>
          <w:tab w:val="left" w:pos="6804"/>
          <w:tab w:val="left" w:pos="7545"/>
          <w:tab w:val="left" w:pos="7938"/>
        </w:tabs>
        <w:rPr>
          <w:rFonts w:ascii="Times New Roman" w:hAnsi="Times New Roman"/>
        </w:rPr>
      </w:pPr>
    </w:p>
    <w:p w:rsidR="00DD7DCE" w:rsidRPr="005B681C" w:rsidRDefault="00DD7DCE" w:rsidP="00163622">
      <w:pPr>
        <w:tabs>
          <w:tab w:val="left" w:pos="2268"/>
          <w:tab w:val="left" w:pos="3402"/>
          <w:tab w:val="left" w:pos="4536"/>
          <w:tab w:val="left" w:pos="5670"/>
          <w:tab w:val="left" w:pos="6804"/>
          <w:tab w:val="left" w:pos="7545"/>
          <w:tab w:val="left" w:pos="7938"/>
        </w:tabs>
        <w:rPr>
          <w:rFonts w:ascii="Times New Roman" w:hAnsi="Times New Roman"/>
          <w:sz w:val="8"/>
        </w:rPr>
      </w:pPr>
    </w:p>
    <w:p w:rsidR="003C7DB2" w:rsidRDefault="003C7DB2" w:rsidP="00163622">
      <w:pPr>
        <w:tabs>
          <w:tab w:val="left" w:pos="2268"/>
          <w:tab w:val="left" w:pos="3402"/>
          <w:tab w:val="left" w:pos="4536"/>
          <w:tab w:val="left" w:pos="5670"/>
          <w:tab w:val="left" w:pos="6804"/>
          <w:tab w:val="left" w:pos="7545"/>
          <w:tab w:val="left" w:pos="7938"/>
        </w:tabs>
        <w:rPr>
          <w:rFonts w:ascii="Times New Roman" w:hAnsi="Times New Roman"/>
        </w:rPr>
      </w:pPr>
    </w:p>
    <w:p w:rsidR="00B86692" w:rsidRDefault="00B86692" w:rsidP="00163622">
      <w:pPr>
        <w:tabs>
          <w:tab w:val="left" w:pos="2268"/>
          <w:tab w:val="left" w:pos="3402"/>
          <w:tab w:val="left" w:pos="4536"/>
          <w:tab w:val="left" w:pos="5670"/>
          <w:tab w:val="left" w:pos="6804"/>
          <w:tab w:val="left" w:pos="7545"/>
          <w:tab w:val="left" w:pos="7938"/>
        </w:tabs>
        <w:rPr>
          <w:rFonts w:ascii="Times New Roman" w:hAnsi="Times New Roman"/>
        </w:rPr>
      </w:pPr>
    </w:p>
    <w:p w:rsidR="00167AD3" w:rsidRPr="005B681C" w:rsidRDefault="007075FD" w:rsidP="00163622">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577" o:spid="_x0000_s1260" type="#_x0000_t202" style="position:absolute;margin-left:27pt;margin-top:23.45pt;width:404.25pt;height:68.4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">
            <v:textbox>
              <w:txbxContent>
                <w:p w:rsidR="00383DD4" w:rsidRDefault="00383DD4" w:rsidP="00DD44CB">
                  <w:r>
                    <w:t xml:space="preserve">Parent Teacher meets were held so that parents/guardians come to know  about their wards performance and absenteeism and to support the college in ways that enhance the cultural life of the college and benefit the students. </w:t>
                  </w:r>
                </w:p>
                <w:p w:rsidR="00383DD4" w:rsidRPr="00DD44CB" w:rsidRDefault="00383DD4" w:rsidP="00DD44CB"/>
              </w:txbxContent>
            </v:textbox>
          </v:shape>
        </w:pict>
      </w:r>
      <w:r w:rsidR="00AF5C64" w:rsidRPr="005B681C">
        <w:rPr>
          <w:rFonts w:ascii="Times New Roman" w:hAnsi="Times New Roman"/>
        </w:rPr>
        <w:t>6</w:t>
      </w:r>
      <w:r w:rsidR="00C616E6" w:rsidRPr="005B681C">
        <w:rPr>
          <w:rFonts w:ascii="Times New Roman" w:hAnsi="Times New Roman"/>
        </w:rPr>
        <w:t xml:space="preserve">.12 </w:t>
      </w:r>
      <w:r w:rsidR="00167AD3" w:rsidRPr="005B681C">
        <w:rPr>
          <w:rFonts w:ascii="Times New Roman" w:hAnsi="Times New Roman"/>
        </w:rPr>
        <w:t>Activities and support from the Parent – Teacher Association</w:t>
      </w:r>
    </w:p>
    <w:p w:rsidR="00DD7DCE" w:rsidRPr="005B681C" w:rsidRDefault="00DD7DCE" w:rsidP="00163622">
      <w:pPr>
        <w:tabs>
          <w:tab w:val="left" w:pos="2268"/>
          <w:tab w:val="left" w:pos="3402"/>
          <w:tab w:val="left" w:pos="4536"/>
          <w:tab w:val="left" w:pos="5670"/>
          <w:tab w:val="left" w:pos="6804"/>
          <w:tab w:val="left" w:pos="7545"/>
          <w:tab w:val="left" w:pos="7938"/>
        </w:tabs>
        <w:rPr>
          <w:rFonts w:ascii="Times New Roman" w:hAnsi="Times New Roman"/>
        </w:rPr>
      </w:pPr>
    </w:p>
    <w:p w:rsidR="003D30DA" w:rsidRDefault="003D30DA" w:rsidP="00163622">
      <w:pPr>
        <w:tabs>
          <w:tab w:val="left" w:pos="2268"/>
          <w:tab w:val="left" w:pos="3402"/>
          <w:tab w:val="left" w:pos="4536"/>
          <w:tab w:val="left" w:pos="5670"/>
          <w:tab w:val="left" w:pos="6804"/>
          <w:tab w:val="left" w:pos="7545"/>
          <w:tab w:val="left" w:pos="7938"/>
        </w:tabs>
        <w:rPr>
          <w:rFonts w:ascii="Times New Roman" w:hAnsi="Times New Roman"/>
        </w:rPr>
      </w:pPr>
    </w:p>
    <w:p w:rsidR="003C7DB2" w:rsidRDefault="003C7DB2" w:rsidP="00163622">
      <w:pPr>
        <w:tabs>
          <w:tab w:val="left" w:pos="2268"/>
          <w:tab w:val="left" w:pos="3402"/>
          <w:tab w:val="left" w:pos="4536"/>
          <w:tab w:val="left" w:pos="5670"/>
          <w:tab w:val="left" w:pos="6804"/>
          <w:tab w:val="left" w:pos="7545"/>
          <w:tab w:val="left" w:pos="7938"/>
        </w:tabs>
        <w:rPr>
          <w:rFonts w:ascii="Times New Roman" w:hAnsi="Times New Roman"/>
        </w:rPr>
      </w:pPr>
    </w:p>
    <w:p w:rsidR="009E3949" w:rsidRPr="005B681C" w:rsidRDefault="007075FD" w:rsidP="00163622">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578" o:spid="_x0000_s1261" type="#_x0000_t202" style="position:absolute;margin-left:27pt;margin-top:18pt;width:283.45pt;height:45.75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">
            <v:textbox>
              <w:txbxContent>
                <w:p w:rsidR="00383DD4" w:rsidRDefault="00383DD4" w:rsidP="00545B1F">
                  <w:pPr>
                    <w:numPr>
                      <w:ilvl w:val="0"/>
                      <w:numId w:val="24"/>
                    </w:numPr>
                    <w:spacing w:after="0" w:line="240" w:lineRule="auto"/>
                  </w:pPr>
                  <w:r>
                    <w:t>Computer Training</w:t>
                  </w:r>
                </w:p>
                <w:p w:rsidR="00383DD4" w:rsidRDefault="00383DD4" w:rsidP="00545B1F">
                  <w:pPr>
                    <w:numPr>
                      <w:ilvl w:val="0"/>
                      <w:numId w:val="24"/>
                    </w:numPr>
                    <w:spacing w:after="0" w:line="240" w:lineRule="auto"/>
                  </w:pPr>
                  <w:r>
                    <w:t>Health fitness</w:t>
                  </w:r>
                </w:p>
                <w:p w:rsidR="00383DD4" w:rsidRDefault="00383DD4" w:rsidP="00545B1F">
                  <w:pPr>
                    <w:numPr>
                      <w:ilvl w:val="0"/>
                      <w:numId w:val="24"/>
                    </w:numPr>
                    <w:spacing w:after="0" w:line="240" w:lineRule="auto"/>
                  </w:pPr>
                  <w:r>
                    <w:t>Yoga Classes</w:t>
                  </w:r>
                </w:p>
              </w:txbxContent>
            </v:textbox>
          </v:shape>
        </w:pict>
      </w:r>
      <w:r w:rsidR="00AF5C64" w:rsidRPr="005B681C">
        <w:rPr>
          <w:rFonts w:ascii="Times New Roman" w:hAnsi="Times New Roman"/>
        </w:rPr>
        <w:t>6</w:t>
      </w:r>
      <w:r w:rsidR="00C616E6" w:rsidRPr="005B681C">
        <w:rPr>
          <w:rFonts w:ascii="Times New Roman" w:hAnsi="Times New Roman"/>
        </w:rPr>
        <w:t xml:space="preserve">.13 </w:t>
      </w:r>
      <w:r w:rsidR="00167AD3" w:rsidRPr="005B681C">
        <w:rPr>
          <w:rFonts w:ascii="Times New Roman" w:hAnsi="Times New Roman"/>
        </w:rPr>
        <w:t xml:space="preserve">Development programmes for </w:t>
      </w:r>
      <w:r w:rsidR="00B92DEC" w:rsidRPr="005B681C">
        <w:rPr>
          <w:rFonts w:ascii="Times New Roman" w:hAnsi="Times New Roman"/>
        </w:rPr>
        <w:t xml:space="preserve">support </w:t>
      </w:r>
      <w:r w:rsidR="00167AD3" w:rsidRPr="005B681C">
        <w:rPr>
          <w:rFonts w:ascii="Times New Roman" w:hAnsi="Times New Roman"/>
        </w:rPr>
        <w:t>staff</w:t>
      </w:r>
    </w:p>
    <w:p w:rsidR="00DD7DCE" w:rsidRPr="005B681C" w:rsidRDefault="00DD7DCE" w:rsidP="00163622">
      <w:pPr>
        <w:tabs>
          <w:tab w:val="left" w:pos="2268"/>
          <w:tab w:val="left" w:pos="3402"/>
          <w:tab w:val="left" w:pos="4536"/>
          <w:tab w:val="left" w:pos="5670"/>
          <w:tab w:val="left" w:pos="6804"/>
          <w:tab w:val="left" w:pos="7545"/>
          <w:tab w:val="left" w:pos="7938"/>
        </w:tabs>
        <w:rPr>
          <w:rFonts w:ascii="Times New Roman" w:hAnsi="Times New Roman"/>
        </w:rPr>
      </w:pPr>
    </w:p>
    <w:p w:rsidR="00C75FC7" w:rsidRDefault="00C75FC7" w:rsidP="00163622">
      <w:pPr>
        <w:tabs>
          <w:tab w:val="left" w:pos="2268"/>
          <w:tab w:val="left" w:pos="3402"/>
          <w:tab w:val="left" w:pos="4536"/>
          <w:tab w:val="left" w:pos="5670"/>
          <w:tab w:val="left" w:pos="6804"/>
          <w:tab w:val="left" w:pos="7545"/>
          <w:tab w:val="left" w:pos="7938"/>
        </w:tabs>
        <w:rPr>
          <w:rFonts w:ascii="Times New Roman" w:hAnsi="Times New Roman"/>
        </w:rPr>
      </w:pPr>
    </w:p>
    <w:p w:rsidR="00677EB9" w:rsidRDefault="00677EB9" w:rsidP="00163622">
      <w:pPr>
        <w:tabs>
          <w:tab w:val="left" w:pos="2268"/>
          <w:tab w:val="left" w:pos="3402"/>
          <w:tab w:val="left" w:pos="4536"/>
          <w:tab w:val="left" w:pos="5670"/>
          <w:tab w:val="left" w:pos="6804"/>
          <w:tab w:val="left" w:pos="7545"/>
          <w:tab w:val="left" w:pos="7938"/>
        </w:tabs>
        <w:rPr>
          <w:rFonts w:ascii="Times New Roman" w:hAnsi="Times New Roman"/>
        </w:rPr>
      </w:pPr>
    </w:p>
    <w:p w:rsidR="00677EB9" w:rsidRDefault="00677EB9" w:rsidP="00163622">
      <w:pPr>
        <w:tabs>
          <w:tab w:val="left" w:pos="2268"/>
          <w:tab w:val="left" w:pos="3402"/>
          <w:tab w:val="left" w:pos="4536"/>
          <w:tab w:val="left" w:pos="5670"/>
          <w:tab w:val="left" w:pos="6804"/>
          <w:tab w:val="left" w:pos="7545"/>
          <w:tab w:val="left" w:pos="7938"/>
        </w:tabs>
        <w:rPr>
          <w:rFonts w:ascii="Times New Roman" w:hAnsi="Times New Roman"/>
        </w:rPr>
      </w:pPr>
    </w:p>
    <w:p w:rsidR="00677EB9" w:rsidRDefault="00677EB9" w:rsidP="00163622">
      <w:pPr>
        <w:tabs>
          <w:tab w:val="left" w:pos="2268"/>
          <w:tab w:val="left" w:pos="3402"/>
          <w:tab w:val="left" w:pos="4536"/>
          <w:tab w:val="left" w:pos="5670"/>
          <w:tab w:val="left" w:pos="6804"/>
          <w:tab w:val="left" w:pos="7545"/>
          <w:tab w:val="left" w:pos="7938"/>
        </w:tabs>
        <w:rPr>
          <w:rFonts w:ascii="Times New Roman" w:hAnsi="Times New Roman"/>
        </w:rPr>
      </w:pPr>
    </w:p>
    <w:p w:rsidR="00677EB9" w:rsidRDefault="00677EB9" w:rsidP="00163622">
      <w:pPr>
        <w:tabs>
          <w:tab w:val="left" w:pos="2268"/>
          <w:tab w:val="left" w:pos="3402"/>
          <w:tab w:val="left" w:pos="4536"/>
          <w:tab w:val="left" w:pos="5670"/>
          <w:tab w:val="left" w:pos="6804"/>
          <w:tab w:val="left" w:pos="7545"/>
          <w:tab w:val="left" w:pos="7938"/>
        </w:tabs>
        <w:rPr>
          <w:rFonts w:ascii="Times New Roman" w:hAnsi="Times New Roman"/>
        </w:rPr>
      </w:pPr>
    </w:p>
    <w:p w:rsidR="00677EB9" w:rsidRDefault="00677EB9" w:rsidP="00163622">
      <w:pPr>
        <w:tabs>
          <w:tab w:val="left" w:pos="2268"/>
          <w:tab w:val="left" w:pos="3402"/>
          <w:tab w:val="left" w:pos="4536"/>
          <w:tab w:val="left" w:pos="5670"/>
          <w:tab w:val="left" w:pos="6804"/>
          <w:tab w:val="left" w:pos="7545"/>
          <w:tab w:val="left" w:pos="7938"/>
        </w:tabs>
        <w:rPr>
          <w:rFonts w:ascii="Times New Roman" w:hAnsi="Times New Roman"/>
        </w:rPr>
      </w:pPr>
    </w:p>
    <w:p w:rsidR="00167AD3" w:rsidRPr="005B681C" w:rsidRDefault="007075FD" w:rsidP="00163622">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lastRenderedPageBreak/>
        <w:pict>
          <v:shape id="Text Box 579" o:spid="_x0000_s1262" type="#_x0000_t202" style="position:absolute;margin-left:-10.5pt;margin-top:22.5pt;width:482.25pt;height:265.5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">
            <v:textbox>
              <w:txbxContent>
                <w:p w:rsidR="00383DD4" w:rsidRPr="00677EB9" w:rsidRDefault="00383DD4" w:rsidP="00677EB9">
                  <w:pPr>
                    <w:pStyle w:val="ListParagraph"/>
                    <w:numPr>
                      <w:ilvl w:val="0"/>
                      <w:numId w:val="46"/>
                    </w:numPr>
                    <w:spacing w:after="0"/>
                  </w:pPr>
                  <w:r w:rsidRPr="00677EB9">
                    <w:t xml:space="preserve">Declaring campus plastic free, </w:t>
                  </w:r>
                </w:p>
                <w:p w:rsidR="00383DD4" w:rsidRPr="00677EB9" w:rsidRDefault="00383DD4" w:rsidP="00677EB9">
                  <w:pPr>
                    <w:pStyle w:val="ListParagraph"/>
                    <w:numPr>
                      <w:ilvl w:val="0"/>
                      <w:numId w:val="46"/>
                    </w:numPr>
                    <w:spacing w:after="0"/>
                  </w:pPr>
                  <w:r w:rsidRPr="00677EB9">
                    <w:t>No smoking zone,</w:t>
                  </w:r>
                </w:p>
                <w:p w:rsidR="00383DD4" w:rsidRPr="00677EB9" w:rsidRDefault="00383DD4" w:rsidP="00677EB9">
                  <w:pPr>
                    <w:pStyle w:val="ListParagraph"/>
                    <w:numPr>
                      <w:ilvl w:val="0"/>
                      <w:numId w:val="46"/>
                    </w:numPr>
                    <w:spacing w:after="0"/>
                  </w:pPr>
                  <w:r w:rsidRPr="00677EB9">
                    <w:t xml:space="preserve">Management of canteen waste and fallen leaves by converting them into vermi compost. </w:t>
                  </w:r>
                </w:p>
                <w:p w:rsidR="00383DD4" w:rsidRPr="00677EB9" w:rsidRDefault="00383DD4" w:rsidP="00677EB9">
                  <w:pPr>
                    <w:pStyle w:val="ListParagraph"/>
                    <w:numPr>
                      <w:ilvl w:val="0"/>
                      <w:numId w:val="46"/>
                    </w:numPr>
                    <w:spacing w:after="0"/>
                  </w:pPr>
                  <w:r w:rsidRPr="00677EB9">
                    <w:t>Maintaining herbal garden and educating students about their uses.</w:t>
                  </w:r>
                </w:p>
                <w:p w:rsidR="00383DD4" w:rsidRPr="00677EB9" w:rsidRDefault="00383DD4" w:rsidP="00677EB9">
                  <w:pPr>
                    <w:pStyle w:val="ListParagraph"/>
                    <w:numPr>
                      <w:ilvl w:val="0"/>
                      <w:numId w:val="46"/>
                    </w:numPr>
                    <w:spacing w:after="0"/>
                  </w:pPr>
                  <w:r w:rsidRPr="00677EB9">
                    <w:t>Green house and water shed management</w:t>
                  </w:r>
                </w:p>
                <w:p w:rsidR="00383DD4" w:rsidRPr="00677EB9" w:rsidRDefault="00383DD4" w:rsidP="00677EB9">
                  <w:pPr>
                    <w:pStyle w:val="ListParagraph"/>
                    <w:numPr>
                      <w:ilvl w:val="0"/>
                      <w:numId w:val="46"/>
                    </w:numPr>
                    <w:spacing w:line="240" w:lineRule="auto"/>
                    <w:rPr>
                      <w:rFonts w:ascii="Times New Roman" w:hAnsi="Times New Roman"/>
                      <w:bCs/>
                    </w:rPr>
                  </w:pPr>
                  <w:r w:rsidRPr="00677EB9">
                    <w:rPr>
                      <w:rFonts w:ascii="Times New Roman" w:hAnsi="Times New Roman"/>
                      <w:bCs/>
                    </w:rPr>
                    <w:t xml:space="preserve">Energy conservation through proper use of electricity and electronic items. </w:t>
                  </w:r>
                </w:p>
                <w:p w:rsidR="00383DD4" w:rsidRPr="00677EB9" w:rsidRDefault="00383DD4" w:rsidP="00677EB9">
                  <w:pPr>
                    <w:pStyle w:val="ListParagraph"/>
                    <w:numPr>
                      <w:ilvl w:val="0"/>
                      <w:numId w:val="47"/>
                    </w:numPr>
                    <w:spacing w:line="240" w:lineRule="auto"/>
                    <w:rPr>
                      <w:rFonts w:ascii="Times New Roman" w:hAnsi="Times New Roman"/>
                      <w:bCs/>
                    </w:rPr>
                  </w:pPr>
                  <w:r w:rsidRPr="00677EB9">
                    <w:rPr>
                      <w:rFonts w:ascii="Times New Roman" w:hAnsi="Times New Roman"/>
                      <w:bCs/>
                    </w:rPr>
                    <w:t xml:space="preserve">Sensitizing students on use of Renewable Energy </w:t>
                  </w:r>
                </w:p>
                <w:p w:rsidR="00383DD4" w:rsidRPr="00677EB9" w:rsidRDefault="00383DD4" w:rsidP="00677EB9">
                  <w:pPr>
                    <w:pStyle w:val="ListParagraph"/>
                    <w:numPr>
                      <w:ilvl w:val="0"/>
                      <w:numId w:val="47"/>
                    </w:numPr>
                    <w:spacing w:line="240" w:lineRule="auto"/>
                    <w:rPr>
                      <w:rFonts w:ascii="Times New Roman" w:hAnsi="Times New Roman"/>
                      <w:bCs/>
                    </w:rPr>
                  </w:pPr>
                  <w:r w:rsidRPr="00677EB9">
                    <w:rPr>
                      <w:rFonts w:ascii="Times New Roman" w:hAnsi="Times New Roman"/>
                      <w:bCs/>
                    </w:rPr>
                    <w:t>Efforts for carbon neutrality through planting more trees</w:t>
                  </w:r>
                </w:p>
                <w:p w:rsidR="00383DD4" w:rsidRPr="00677EB9" w:rsidRDefault="00383DD4" w:rsidP="00677EB9">
                  <w:pPr>
                    <w:pStyle w:val="ListParagraph"/>
                    <w:numPr>
                      <w:ilvl w:val="0"/>
                      <w:numId w:val="47"/>
                    </w:numPr>
                    <w:spacing w:line="240" w:lineRule="auto"/>
                    <w:rPr>
                      <w:rFonts w:ascii="Times New Roman" w:hAnsi="Times New Roman"/>
                      <w:bCs/>
                    </w:rPr>
                  </w:pPr>
                  <w:r w:rsidRPr="00677EB9">
                    <w:rPr>
                      <w:rFonts w:ascii="Times New Roman" w:hAnsi="Times New Roman"/>
                      <w:bCs/>
                    </w:rPr>
                    <w:t xml:space="preserve">Plantation - To arrest the depleting ozone layer and global. </w:t>
                  </w:r>
                </w:p>
                <w:p w:rsidR="00383DD4" w:rsidRPr="00677EB9" w:rsidRDefault="00383DD4" w:rsidP="00677EB9">
                  <w:pPr>
                    <w:pStyle w:val="ListParagraph"/>
                    <w:numPr>
                      <w:ilvl w:val="0"/>
                      <w:numId w:val="47"/>
                    </w:numPr>
                    <w:rPr>
                      <w:rFonts w:ascii="Times New Roman" w:hAnsi="Times New Roman"/>
                      <w:bCs/>
                      <w:sz w:val="24"/>
                      <w:szCs w:val="24"/>
                    </w:rPr>
                  </w:pPr>
                  <w:r w:rsidRPr="00677EB9">
                    <w:rPr>
                      <w:rFonts w:ascii="Times New Roman" w:hAnsi="Times New Roman"/>
                      <w:bCs/>
                      <w:sz w:val="24"/>
                      <w:szCs w:val="24"/>
                    </w:rPr>
                    <w:t>E- Waste Management - Due to the advancement of technology the old technology has become obsolete and there is the need for E- Waste Management</w:t>
                  </w:r>
                </w:p>
                <w:p w:rsidR="00383DD4" w:rsidRPr="00677EB9" w:rsidRDefault="00383DD4" w:rsidP="00DD44CB">
                  <w:pPr>
                    <w:pStyle w:val="ListParagraph"/>
                    <w:numPr>
                      <w:ilvl w:val="0"/>
                      <w:numId w:val="33"/>
                    </w:numPr>
                    <w:spacing w:line="240" w:lineRule="auto"/>
                    <w:rPr>
                      <w:rFonts w:ascii="Times New Roman" w:hAnsi="Times New Roman"/>
                      <w:bCs/>
                      <w:sz w:val="24"/>
                      <w:szCs w:val="24"/>
                    </w:rPr>
                  </w:pPr>
                  <w:r w:rsidRPr="00677EB9">
                    <w:rPr>
                      <w:rFonts w:ascii="Times New Roman" w:hAnsi="Times New Roman"/>
                      <w:bCs/>
                      <w:sz w:val="24"/>
                      <w:szCs w:val="24"/>
                    </w:rPr>
                    <w:t xml:space="preserve">The college has donated the old computers to DPI schools </w:t>
                  </w:r>
                </w:p>
                <w:p w:rsidR="00383DD4" w:rsidRPr="00677EB9" w:rsidRDefault="00383DD4" w:rsidP="00DD44CB">
                  <w:pPr>
                    <w:pStyle w:val="ListParagraph"/>
                    <w:numPr>
                      <w:ilvl w:val="0"/>
                      <w:numId w:val="33"/>
                    </w:numPr>
                    <w:spacing w:line="240" w:lineRule="auto"/>
                    <w:rPr>
                      <w:rFonts w:ascii="Times New Roman" w:hAnsi="Times New Roman"/>
                      <w:bCs/>
                      <w:sz w:val="24"/>
                      <w:szCs w:val="24"/>
                    </w:rPr>
                  </w:pPr>
                  <w:r w:rsidRPr="00677EB9">
                    <w:rPr>
                      <w:rFonts w:ascii="Times New Roman" w:hAnsi="Times New Roman"/>
                      <w:bCs/>
                      <w:sz w:val="24"/>
                      <w:szCs w:val="24"/>
                    </w:rPr>
                    <w:t>The institution had also reused the equipments which have become obsolete after slight modifications to the original functioning equipment.</w:t>
                  </w:r>
                </w:p>
                <w:p w:rsidR="00383DD4" w:rsidRPr="00677EB9" w:rsidRDefault="00383DD4" w:rsidP="00DD44CB">
                  <w:pPr>
                    <w:spacing w:line="240" w:lineRule="auto"/>
                    <w:ind w:left="360"/>
                    <w:rPr>
                      <w:rFonts w:ascii="Times New Roman" w:hAnsi="Times New Roman"/>
                      <w:bCs/>
                      <w:sz w:val="24"/>
                      <w:szCs w:val="24"/>
                    </w:rPr>
                  </w:pPr>
                  <w:r w:rsidRPr="00677EB9">
                    <w:rPr>
                      <w:rFonts w:ascii="Times New Roman" w:hAnsi="Times New Roman"/>
                      <w:bCs/>
                      <w:sz w:val="24"/>
                      <w:szCs w:val="24"/>
                    </w:rPr>
                    <w:t xml:space="preserve">The institution is trying maximum to make reuse of old equipments as these cannot be recycled  </w:t>
                  </w:r>
                </w:p>
                <w:p w:rsidR="00383DD4" w:rsidRPr="00E20C36" w:rsidRDefault="00383DD4" w:rsidP="00DD44CB"/>
                <w:p w:rsidR="00383DD4" w:rsidRPr="00DD44CB" w:rsidRDefault="00383DD4" w:rsidP="00DD44CB"/>
              </w:txbxContent>
            </v:textbox>
          </v:shape>
        </w:pict>
      </w:r>
      <w:r w:rsidR="00AF5C64" w:rsidRPr="005B681C">
        <w:rPr>
          <w:rFonts w:ascii="Times New Roman" w:hAnsi="Times New Roman"/>
        </w:rPr>
        <w:t>6</w:t>
      </w:r>
      <w:r w:rsidR="00C616E6" w:rsidRPr="005B681C">
        <w:rPr>
          <w:rFonts w:ascii="Times New Roman" w:hAnsi="Times New Roman"/>
        </w:rPr>
        <w:t xml:space="preserve">.14 </w:t>
      </w:r>
      <w:r w:rsidR="009E3949" w:rsidRPr="005B681C">
        <w:rPr>
          <w:rFonts w:ascii="Times New Roman" w:hAnsi="Times New Roman"/>
        </w:rPr>
        <w:t>I</w:t>
      </w:r>
      <w:r w:rsidR="00167AD3" w:rsidRPr="005B681C">
        <w:rPr>
          <w:rFonts w:ascii="Times New Roman" w:hAnsi="Times New Roman"/>
        </w:rPr>
        <w:t>nitiatives taken by the institution to make the campus eco-</w:t>
      </w:r>
      <w:r w:rsidR="009E3949" w:rsidRPr="005B681C">
        <w:rPr>
          <w:rFonts w:ascii="Times New Roman" w:hAnsi="Times New Roman"/>
        </w:rPr>
        <w:t>friendly</w:t>
      </w:r>
    </w:p>
    <w:p w:rsidR="00AF5C64" w:rsidRPr="005B681C" w:rsidRDefault="00AF5C64" w:rsidP="00AF5C64">
      <w:pPr>
        <w:tabs>
          <w:tab w:val="left" w:pos="2268"/>
          <w:tab w:val="left" w:pos="3402"/>
          <w:tab w:val="left" w:pos="4536"/>
          <w:tab w:val="left" w:pos="5670"/>
          <w:tab w:val="left" w:pos="6804"/>
          <w:tab w:val="left" w:pos="7545"/>
          <w:tab w:val="left" w:pos="7938"/>
        </w:tabs>
        <w:rPr>
          <w:rFonts w:ascii="Times New Roman" w:hAnsi="Times New Roman"/>
        </w:rPr>
      </w:pPr>
    </w:p>
    <w:p w:rsidR="001302C6" w:rsidRPr="005B681C" w:rsidRDefault="001302C6"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F55BFE" w:rsidRDefault="00F55BFE"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BD7F15" w:rsidRDefault="00BD7F15"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BD7F15" w:rsidRDefault="00BD7F15"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BD7F15" w:rsidRDefault="00BD7F15"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BD7F15" w:rsidRDefault="00BD7F15"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BD7F15" w:rsidRDefault="00BD7F15"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BD7F15" w:rsidRDefault="00BD7F15"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BD7F15" w:rsidRDefault="00BD7F15"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BD7F15" w:rsidRDefault="00BD7F15"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BD7F15" w:rsidRDefault="00BD7F15"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BD7F15" w:rsidRDefault="00BD7F15"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BD7F15" w:rsidRDefault="00BD7F15"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BD7F15" w:rsidRDefault="00BD7F15"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BD7F15" w:rsidRDefault="00BD7F15"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BD7F15" w:rsidRDefault="00BD7F15"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BD7F15" w:rsidRDefault="00BD7F15"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BD7F15" w:rsidRDefault="00BD7F15"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0001F6" w:rsidRDefault="000001F6"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BD7F15" w:rsidRDefault="00BD7F15"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C75FC7" w:rsidRDefault="00C75FC7"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C75FC7" w:rsidRDefault="00C75FC7"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AF5C64" w:rsidRPr="005B681C" w:rsidRDefault="00AF5C64"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u w:val="single"/>
        </w:rPr>
      </w:pPr>
      <w:r w:rsidRPr="005B681C">
        <w:rPr>
          <w:rFonts w:ascii="Gill Sans MT" w:hAnsi="Gill Sans MT"/>
          <w:b/>
          <w:sz w:val="28"/>
          <w:szCs w:val="28"/>
        </w:rPr>
        <w:lastRenderedPageBreak/>
        <w:t>Criterion – VII</w:t>
      </w:r>
    </w:p>
    <w:p w:rsidR="00AF5C64" w:rsidRPr="005B681C" w:rsidRDefault="00AF5C64"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u w:val="single"/>
        </w:rPr>
      </w:pPr>
      <w:r w:rsidRPr="005B681C">
        <w:rPr>
          <w:rFonts w:ascii="Gill Sans MT" w:hAnsi="Gill Sans MT"/>
          <w:b/>
          <w:sz w:val="28"/>
          <w:szCs w:val="28"/>
        </w:rPr>
        <w:t xml:space="preserve">7. </w:t>
      </w:r>
      <w:r w:rsidRPr="005B681C">
        <w:rPr>
          <w:rFonts w:ascii="Gill Sans MT" w:hAnsi="Gill Sans MT"/>
          <w:b/>
          <w:sz w:val="28"/>
          <w:szCs w:val="28"/>
          <w:u w:val="single"/>
        </w:rPr>
        <w:t>Innovations and Best Practices</w:t>
      </w:r>
    </w:p>
    <w:p w:rsidR="0007322F" w:rsidRPr="005B681C" w:rsidRDefault="00AF5C64" w:rsidP="002B7130">
      <w:pPr>
        <w:pStyle w:val="NoSpacing"/>
        <w:rPr>
          <w:rFonts w:ascii="Times New Roman" w:hAnsi="Times New Roman"/>
        </w:rPr>
      </w:pPr>
      <w:r w:rsidRPr="005B681C">
        <w:rPr>
          <w:rFonts w:ascii="Times New Roman" w:hAnsi="Times New Roman"/>
        </w:rPr>
        <w:t>7</w:t>
      </w:r>
      <w:r w:rsidR="00C616E6" w:rsidRPr="005B681C">
        <w:rPr>
          <w:rFonts w:ascii="Times New Roman" w:hAnsi="Times New Roman"/>
        </w:rPr>
        <w:t xml:space="preserve">.1 </w:t>
      </w:r>
      <w:r w:rsidR="00F31A57" w:rsidRPr="005B681C">
        <w:rPr>
          <w:rFonts w:ascii="Times New Roman" w:hAnsi="Times New Roman"/>
        </w:rPr>
        <w:t>I</w:t>
      </w:r>
      <w:r w:rsidR="009E3949" w:rsidRPr="005B681C">
        <w:rPr>
          <w:rFonts w:ascii="Times New Roman" w:hAnsi="Times New Roman"/>
        </w:rPr>
        <w:t>nnovation</w:t>
      </w:r>
      <w:r w:rsidR="00F31A57" w:rsidRPr="005B681C">
        <w:rPr>
          <w:rFonts w:ascii="Times New Roman" w:hAnsi="Times New Roman"/>
        </w:rPr>
        <w:t>s</w:t>
      </w:r>
      <w:r w:rsidR="009E3949" w:rsidRPr="005B681C">
        <w:rPr>
          <w:rFonts w:ascii="Times New Roman" w:hAnsi="Times New Roman"/>
        </w:rPr>
        <w:t xml:space="preserve"> introduced during </w:t>
      </w:r>
      <w:r w:rsidR="0006118C" w:rsidRPr="005B681C">
        <w:rPr>
          <w:rFonts w:ascii="Times New Roman" w:hAnsi="Times New Roman"/>
        </w:rPr>
        <w:t>this</w:t>
      </w:r>
      <w:r w:rsidR="00F31A57" w:rsidRPr="005B681C">
        <w:rPr>
          <w:rFonts w:ascii="Times New Roman" w:hAnsi="Times New Roman"/>
        </w:rPr>
        <w:t xml:space="preserve"> academic </w:t>
      </w:r>
      <w:r w:rsidR="009E3949" w:rsidRPr="005B681C">
        <w:rPr>
          <w:rFonts w:ascii="Times New Roman" w:hAnsi="Times New Roman"/>
        </w:rPr>
        <w:t>year</w:t>
      </w:r>
      <w:r w:rsidR="00270A66">
        <w:rPr>
          <w:rFonts w:ascii="Times New Roman" w:hAnsi="Times New Roman"/>
        </w:rPr>
        <w:t xml:space="preserve"> </w:t>
      </w:r>
      <w:r w:rsidR="009E3949" w:rsidRPr="005B681C">
        <w:rPr>
          <w:rFonts w:ascii="Times New Roman" w:hAnsi="Times New Roman"/>
        </w:rPr>
        <w:t xml:space="preserve">which have created a positive impact on the </w:t>
      </w:r>
    </w:p>
    <w:p w:rsidR="009E3949" w:rsidRPr="005B681C" w:rsidRDefault="009E3949" w:rsidP="002B7130">
      <w:pPr>
        <w:pStyle w:val="NoSpacing"/>
        <w:rPr>
          <w:rFonts w:ascii="Times New Roman" w:hAnsi="Times New Roman"/>
        </w:rPr>
      </w:pPr>
      <w:r w:rsidRPr="005B681C">
        <w:rPr>
          <w:rFonts w:ascii="Times New Roman" w:hAnsi="Times New Roman"/>
        </w:rPr>
        <w:t>functioning of the institution</w:t>
      </w:r>
      <w:r w:rsidR="00F31A57" w:rsidRPr="005B681C">
        <w:rPr>
          <w:rFonts w:ascii="Times New Roman" w:hAnsi="Times New Roman"/>
        </w:rPr>
        <w:t>.</w:t>
      </w:r>
      <w:r w:rsidR="0006118C" w:rsidRPr="005B681C">
        <w:rPr>
          <w:rFonts w:ascii="Times New Roman" w:hAnsi="Times New Roman"/>
        </w:rPr>
        <w:t xml:space="preserve"> Give details</w:t>
      </w:r>
      <w:r w:rsidR="002B7130" w:rsidRPr="005B681C">
        <w:rPr>
          <w:rFonts w:ascii="Times New Roman" w:hAnsi="Times New Roman"/>
        </w:rPr>
        <w:t>.</w:t>
      </w:r>
    </w:p>
    <w:p w:rsidR="00DD7DCE" w:rsidRPr="005B681C" w:rsidRDefault="007075FD" w:rsidP="003C7DB2">
      <w:pPr>
        <w:tabs>
          <w:tab w:val="left" w:pos="2268"/>
          <w:tab w:val="left" w:pos="3402"/>
          <w:tab w:val="left" w:pos="4536"/>
          <w:tab w:val="left" w:pos="5670"/>
          <w:tab w:val="left" w:pos="6804"/>
          <w:tab w:val="left" w:pos="7545"/>
          <w:tab w:val="left" w:pos="7938"/>
        </w:tabs>
        <w:ind w:firstLine="1077"/>
        <w:rPr>
          <w:rFonts w:ascii="Times New Roman" w:hAnsi="Times New Roman"/>
        </w:rPr>
      </w:pPr>
      <w:r w:rsidRPr="007075FD">
        <w:rPr>
          <w:rFonts w:ascii="Times New Roman" w:hAnsi="Times New Roman"/>
          <w:noProof/>
        </w:rPr>
        <w:pict>
          <v:shape id="Text Box 580" o:spid="_x0000_s1263" type="#_x0000_t202" style="position:absolute;left:0;text-align:left;margin-left:27pt;margin-top:4.3pt;width:415.5pt;height:130.6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">
            <v:textbox>
              <w:txbxContent>
                <w:p w:rsidR="00383DD4" w:rsidRDefault="00383DD4" w:rsidP="00B57E4C">
                  <w:pPr>
                    <w:pStyle w:val="ListParagraph"/>
                    <w:numPr>
                      <w:ilvl w:val="0"/>
                      <w:numId w:val="41"/>
                    </w:numPr>
                    <w:spacing w:after="0"/>
                  </w:pPr>
                  <w:r>
                    <w:t>1.Self Defence training for girls by Chandigarh police (women cell )</w:t>
                  </w:r>
                </w:p>
                <w:p w:rsidR="00383DD4" w:rsidRDefault="00383DD4" w:rsidP="00B57E4C">
                  <w:pPr>
                    <w:numPr>
                      <w:ilvl w:val="0"/>
                      <w:numId w:val="41"/>
                    </w:numPr>
                    <w:spacing w:after="0"/>
                  </w:pPr>
                  <w:r>
                    <w:t>Job fest</w:t>
                  </w:r>
                </w:p>
                <w:p w:rsidR="00383DD4" w:rsidRDefault="00383DD4" w:rsidP="00B57E4C">
                  <w:pPr>
                    <w:numPr>
                      <w:ilvl w:val="0"/>
                      <w:numId w:val="41"/>
                    </w:numPr>
                    <w:spacing w:after="0"/>
                  </w:pPr>
                  <w:r>
                    <w:t>IT fest</w:t>
                  </w:r>
                </w:p>
                <w:p w:rsidR="00383DD4" w:rsidRDefault="00383DD4" w:rsidP="00B57E4C">
                  <w:pPr>
                    <w:numPr>
                      <w:ilvl w:val="0"/>
                      <w:numId w:val="41"/>
                    </w:numPr>
                    <w:spacing w:after="0"/>
                  </w:pPr>
                  <w:r>
                    <w:t>Free coaching computer classes for students and staff.</w:t>
                  </w:r>
                </w:p>
                <w:p w:rsidR="00383DD4" w:rsidRDefault="00383DD4" w:rsidP="00B57E4C">
                  <w:pPr>
                    <w:numPr>
                      <w:ilvl w:val="0"/>
                      <w:numId w:val="41"/>
                    </w:numPr>
                    <w:spacing w:after="0"/>
                  </w:pPr>
                  <w:r>
                    <w:t>Personality development programme</w:t>
                  </w:r>
                </w:p>
                <w:p w:rsidR="00383DD4" w:rsidRDefault="00383DD4" w:rsidP="00B57E4C">
                  <w:pPr>
                    <w:numPr>
                      <w:ilvl w:val="0"/>
                      <w:numId w:val="41"/>
                    </w:numPr>
                    <w:spacing w:after="0"/>
                  </w:pPr>
                  <w:r>
                    <w:t>Yoga classes for staff and students</w:t>
                  </w:r>
                </w:p>
                <w:p w:rsidR="00383DD4" w:rsidRDefault="00383DD4" w:rsidP="00B57E4C">
                  <w:pPr>
                    <w:numPr>
                      <w:ilvl w:val="0"/>
                      <w:numId w:val="41"/>
                    </w:numPr>
                    <w:spacing w:after="0"/>
                  </w:pPr>
                  <w:r>
                    <w:t>Introduction of Language Lab in Functional English, Department of English</w:t>
                  </w:r>
                </w:p>
                <w:p w:rsidR="00383DD4" w:rsidRPr="00DD44CB" w:rsidRDefault="00383DD4" w:rsidP="00DD44CB"/>
              </w:txbxContent>
            </v:textbox>
          </v:shape>
        </w:pict>
      </w:r>
    </w:p>
    <w:p w:rsidR="002B7130" w:rsidRPr="005B681C" w:rsidRDefault="002B7130" w:rsidP="00163622">
      <w:pPr>
        <w:tabs>
          <w:tab w:val="left" w:pos="2268"/>
          <w:tab w:val="left" w:pos="3402"/>
          <w:tab w:val="left" w:pos="4536"/>
          <w:tab w:val="left" w:pos="5670"/>
          <w:tab w:val="left" w:pos="6804"/>
          <w:tab w:val="left" w:pos="7545"/>
          <w:tab w:val="left" w:pos="7938"/>
        </w:tabs>
        <w:rPr>
          <w:rFonts w:ascii="Times New Roman" w:hAnsi="Times New Roman"/>
          <w:sz w:val="4"/>
        </w:rPr>
      </w:pPr>
    </w:p>
    <w:p w:rsidR="003C7DB2" w:rsidRDefault="003C7DB2" w:rsidP="002B7130">
      <w:pPr>
        <w:pStyle w:val="NoSpacing"/>
        <w:rPr>
          <w:rFonts w:ascii="Times New Roman" w:hAnsi="Times New Roman"/>
        </w:rPr>
      </w:pPr>
    </w:p>
    <w:p w:rsidR="003C7DB2" w:rsidRDefault="003C7DB2" w:rsidP="002B7130">
      <w:pPr>
        <w:pStyle w:val="NoSpacing"/>
        <w:rPr>
          <w:rFonts w:ascii="Times New Roman" w:hAnsi="Times New Roman"/>
        </w:rPr>
      </w:pPr>
    </w:p>
    <w:p w:rsidR="003C7DB2" w:rsidRDefault="003C7DB2" w:rsidP="002B7130">
      <w:pPr>
        <w:pStyle w:val="NoSpacing"/>
        <w:rPr>
          <w:rFonts w:ascii="Times New Roman" w:hAnsi="Times New Roman"/>
        </w:rPr>
      </w:pPr>
    </w:p>
    <w:p w:rsidR="001F5BD8" w:rsidRDefault="001F5BD8" w:rsidP="002B7130">
      <w:pPr>
        <w:pStyle w:val="NoSpacing"/>
        <w:rPr>
          <w:rFonts w:ascii="Times New Roman" w:hAnsi="Times New Roman"/>
        </w:rPr>
      </w:pPr>
    </w:p>
    <w:p w:rsidR="001F5BD8" w:rsidRDefault="001F5BD8" w:rsidP="002B7130">
      <w:pPr>
        <w:pStyle w:val="NoSpacing"/>
        <w:rPr>
          <w:rFonts w:ascii="Times New Roman" w:hAnsi="Times New Roman"/>
        </w:rPr>
      </w:pPr>
    </w:p>
    <w:p w:rsidR="001F5BD8" w:rsidRDefault="001F5BD8" w:rsidP="002B7130">
      <w:pPr>
        <w:pStyle w:val="NoSpacing"/>
        <w:rPr>
          <w:rFonts w:ascii="Times New Roman" w:hAnsi="Times New Roman"/>
        </w:rPr>
      </w:pPr>
    </w:p>
    <w:p w:rsidR="00B57E4C" w:rsidRDefault="00B57E4C" w:rsidP="002B7130">
      <w:pPr>
        <w:pStyle w:val="NoSpacing"/>
        <w:rPr>
          <w:rFonts w:ascii="Times New Roman" w:hAnsi="Times New Roman"/>
        </w:rPr>
      </w:pPr>
    </w:p>
    <w:p w:rsidR="00B57E4C" w:rsidRDefault="00B57E4C" w:rsidP="002B7130">
      <w:pPr>
        <w:pStyle w:val="NoSpacing"/>
        <w:rPr>
          <w:rFonts w:ascii="Times New Roman" w:hAnsi="Times New Roman"/>
        </w:rPr>
      </w:pPr>
    </w:p>
    <w:p w:rsidR="00B57E4C" w:rsidRDefault="00B57E4C" w:rsidP="002B7130">
      <w:pPr>
        <w:pStyle w:val="NoSpacing"/>
        <w:rPr>
          <w:rFonts w:ascii="Times New Roman" w:hAnsi="Times New Roman"/>
        </w:rPr>
      </w:pPr>
    </w:p>
    <w:p w:rsidR="0007322F" w:rsidRPr="005B681C" w:rsidRDefault="00AF5C64" w:rsidP="002B7130">
      <w:pPr>
        <w:pStyle w:val="NoSpacing"/>
        <w:rPr>
          <w:rFonts w:ascii="Times New Roman" w:hAnsi="Times New Roman"/>
        </w:rPr>
      </w:pPr>
      <w:r w:rsidRPr="005B681C">
        <w:rPr>
          <w:rFonts w:ascii="Times New Roman" w:hAnsi="Times New Roman"/>
        </w:rPr>
        <w:t>7</w:t>
      </w:r>
      <w:r w:rsidR="00C616E6" w:rsidRPr="005B681C">
        <w:rPr>
          <w:rFonts w:ascii="Times New Roman" w:hAnsi="Times New Roman"/>
        </w:rPr>
        <w:t>.</w:t>
      </w:r>
      <w:r w:rsidRPr="005B681C">
        <w:rPr>
          <w:rFonts w:ascii="Times New Roman" w:hAnsi="Times New Roman"/>
        </w:rPr>
        <w:t>2</w:t>
      </w:r>
      <w:r w:rsidR="002B7130" w:rsidRPr="005B681C">
        <w:rPr>
          <w:rFonts w:ascii="Times New Roman" w:hAnsi="Times New Roman"/>
        </w:rPr>
        <w:t>P</w:t>
      </w:r>
      <w:r w:rsidR="00B92DEC" w:rsidRPr="005B681C">
        <w:rPr>
          <w:rFonts w:ascii="Times New Roman" w:hAnsi="Times New Roman"/>
        </w:rPr>
        <w:t>rovide</w:t>
      </w:r>
      <w:r w:rsidR="0083565D" w:rsidRPr="005B681C">
        <w:rPr>
          <w:rFonts w:ascii="Times New Roman" w:hAnsi="Times New Roman"/>
        </w:rPr>
        <w:t xml:space="preserve"> the </w:t>
      </w:r>
      <w:r w:rsidR="00B92DEC" w:rsidRPr="005B681C">
        <w:rPr>
          <w:rFonts w:ascii="Times New Roman" w:hAnsi="Times New Roman"/>
        </w:rPr>
        <w:t>A</w:t>
      </w:r>
      <w:r w:rsidR="0083565D" w:rsidRPr="005B681C">
        <w:rPr>
          <w:rFonts w:ascii="Times New Roman" w:hAnsi="Times New Roman"/>
        </w:rPr>
        <w:t xml:space="preserve">ction </w:t>
      </w:r>
      <w:r w:rsidR="00B92DEC" w:rsidRPr="005B681C">
        <w:rPr>
          <w:rFonts w:ascii="Times New Roman" w:hAnsi="Times New Roman"/>
        </w:rPr>
        <w:t>T</w:t>
      </w:r>
      <w:r w:rsidR="0083565D" w:rsidRPr="005B681C">
        <w:rPr>
          <w:rFonts w:ascii="Times New Roman" w:hAnsi="Times New Roman"/>
        </w:rPr>
        <w:t>aken</w:t>
      </w:r>
      <w:r w:rsidR="00B92DEC" w:rsidRPr="005B681C">
        <w:rPr>
          <w:rFonts w:ascii="Times New Roman" w:hAnsi="Times New Roman"/>
        </w:rPr>
        <w:t xml:space="preserve"> Report (ATR)</w:t>
      </w:r>
      <w:r w:rsidR="0083565D" w:rsidRPr="005B681C">
        <w:rPr>
          <w:rFonts w:ascii="Times New Roman" w:hAnsi="Times New Roman"/>
        </w:rPr>
        <w:t xml:space="preserve"> based on the plan of action</w:t>
      </w:r>
      <w:r w:rsidR="00B92DEC" w:rsidRPr="005B681C">
        <w:rPr>
          <w:rFonts w:ascii="Times New Roman" w:hAnsi="Times New Roman"/>
        </w:rPr>
        <w:t xml:space="preserve"> decided upon at </w:t>
      </w:r>
      <w:r w:rsidR="0083565D" w:rsidRPr="005B681C">
        <w:rPr>
          <w:rFonts w:ascii="Times New Roman" w:hAnsi="Times New Roman"/>
        </w:rPr>
        <w:t xml:space="preserve"> the </w:t>
      </w:r>
    </w:p>
    <w:p w:rsidR="002D2F65" w:rsidRPr="005B681C" w:rsidRDefault="0083565D" w:rsidP="002B7130">
      <w:pPr>
        <w:pStyle w:val="NoSpacing"/>
        <w:rPr>
          <w:rFonts w:ascii="Times New Roman" w:hAnsi="Times New Roman"/>
        </w:rPr>
      </w:pPr>
      <w:r w:rsidRPr="005B681C">
        <w:rPr>
          <w:rFonts w:ascii="Times New Roman" w:hAnsi="Times New Roman"/>
        </w:rPr>
        <w:t xml:space="preserve">beginning of the year </w:t>
      </w:r>
    </w:p>
    <w:p w:rsidR="002B7130" w:rsidRPr="005B681C" w:rsidRDefault="007075FD" w:rsidP="002D2F65">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581" o:spid="_x0000_s1264" type="#_x0000_t202" style="position:absolute;margin-left:23.25pt;margin-top:2.85pt;width:311.25pt;height:58.45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">
            <v:textbox>
              <w:txbxContent>
                <w:p w:rsidR="00383DD4" w:rsidRDefault="00383DD4" w:rsidP="00B57E4C">
                  <w:pPr>
                    <w:numPr>
                      <w:ilvl w:val="0"/>
                      <w:numId w:val="27"/>
                    </w:numPr>
                    <w:spacing w:after="0" w:line="240" w:lineRule="auto"/>
                  </w:pPr>
                  <w:r>
                    <w:t>Societies Duty list  (Annexure 5)</w:t>
                  </w:r>
                </w:p>
                <w:p w:rsidR="00383DD4" w:rsidRDefault="00383DD4" w:rsidP="00B57E4C">
                  <w:pPr>
                    <w:numPr>
                      <w:ilvl w:val="0"/>
                      <w:numId w:val="27"/>
                    </w:numPr>
                    <w:spacing w:after="0" w:line="240" w:lineRule="auto"/>
                  </w:pPr>
                  <w:r>
                    <w:t>Annual Duty List (Annexure6 )</w:t>
                  </w:r>
                </w:p>
                <w:p w:rsidR="00383DD4" w:rsidRDefault="00383DD4" w:rsidP="00B57E4C">
                  <w:pPr>
                    <w:numPr>
                      <w:ilvl w:val="0"/>
                      <w:numId w:val="27"/>
                    </w:numPr>
                    <w:spacing w:after="0" w:line="240" w:lineRule="auto"/>
                  </w:pPr>
                  <w:r>
                    <w:t>List of Tutorial Groups (Annexure 7)</w:t>
                  </w:r>
                </w:p>
                <w:p w:rsidR="00383DD4" w:rsidRDefault="00383DD4" w:rsidP="00B57E4C">
                  <w:pPr>
                    <w:spacing w:after="0" w:line="240" w:lineRule="auto"/>
                    <w:ind w:left="450"/>
                  </w:pPr>
                </w:p>
              </w:txbxContent>
            </v:textbox>
          </v:shape>
        </w:pict>
      </w:r>
    </w:p>
    <w:p w:rsidR="002B7130" w:rsidRPr="005B681C" w:rsidRDefault="002B7130" w:rsidP="002D2F65">
      <w:pPr>
        <w:tabs>
          <w:tab w:val="left" w:pos="2268"/>
          <w:tab w:val="left" w:pos="3402"/>
          <w:tab w:val="left" w:pos="4536"/>
          <w:tab w:val="left" w:pos="5670"/>
          <w:tab w:val="left" w:pos="6804"/>
          <w:tab w:val="left" w:pos="7545"/>
          <w:tab w:val="left" w:pos="7938"/>
        </w:tabs>
        <w:rPr>
          <w:rFonts w:ascii="Times New Roman" w:hAnsi="Times New Roman"/>
          <w:sz w:val="2"/>
        </w:rPr>
      </w:pPr>
    </w:p>
    <w:p w:rsidR="003C7DB2" w:rsidRDefault="003C7DB2" w:rsidP="00163622">
      <w:pPr>
        <w:tabs>
          <w:tab w:val="left" w:pos="2268"/>
          <w:tab w:val="left" w:pos="3402"/>
          <w:tab w:val="left" w:pos="4536"/>
          <w:tab w:val="left" w:pos="5670"/>
          <w:tab w:val="left" w:pos="6804"/>
          <w:tab w:val="left" w:pos="7545"/>
          <w:tab w:val="left" w:pos="7938"/>
        </w:tabs>
        <w:rPr>
          <w:rFonts w:ascii="Times New Roman" w:hAnsi="Times New Roman"/>
        </w:rPr>
      </w:pPr>
    </w:p>
    <w:p w:rsidR="00B57E4C" w:rsidRDefault="00B57E4C" w:rsidP="00163622">
      <w:pPr>
        <w:tabs>
          <w:tab w:val="left" w:pos="2268"/>
          <w:tab w:val="left" w:pos="3402"/>
          <w:tab w:val="left" w:pos="4536"/>
          <w:tab w:val="left" w:pos="5670"/>
          <w:tab w:val="left" w:pos="6804"/>
          <w:tab w:val="left" w:pos="7545"/>
          <w:tab w:val="left" w:pos="7938"/>
        </w:tabs>
        <w:rPr>
          <w:rFonts w:ascii="Times New Roman" w:hAnsi="Times New Roman"/>
        </w:rPr>
      </w:pPr>
    </w:p>
    <w:p w:rsidR="003F622E" w:rsidRPr="005B681C" w:rsidRDefault="007075FD" w:rsidP="00163622">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582" o:spid="_x0000_s1265" type="#_x0000_t202" style="position:absolute;margin-left:27pt;margin-top:22.35pt;width:387pt;height:76.55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">
            <v:textbox>
              <w:txbxContent>
                <w:p w:rsidR="00383DD4" w:rsidRDefault="00383DD4" w:rsidP="001F5BD8">
                  <w:pPr>
                    <w:numPr>
                      <w:ilvl w:val="0"/>
                      <w:numId w:val="28"/>
                    </w:numPr>
                  </w:pPr>
                  <w:r>
                    <w:t>Entrepreneurial  Development Programme  (Annexure 8 )</w:t>
                  </w:r>
                </w:p>
                <w:p w:rsidR="00383DD4" w:rsidRDefault="00383DD4" w:rsidP="00071B98">
                  <w:pPr>
                    <w:numPr>
                      <w:ilvl w:val="0"/>
                      <w:numId w:val="28"/>
                    </w:numPr>
                  </w:pPr>
                  <w:r>
                    <w:t>JOB FEST    ((Annexure 8 )</w:t>
                  </w:r>
                </w:p>
                <w:p w:rsidR="00383DD4" w:rsidRDefault="00383DD4" w:rsidP="00071B98">
                  <w:pPr>
                    <w:ind w:left="450"/>
                  </w:pPr>
                </w:p>
                <w:p w:rsidR="00383DD4" w:rsidRDefault="00383DD4" w:rsidP="00580669">
                  <w:pPr>
                    <w:ind w:left="90"/>
                  </w:pPr>
                </w:p>
              </w:txbxContent>
            </v:textbox>
          </v:shape>
        </w:pict>
      </w:r>
      <w:r w:rsidR="00AF5C64" w:rsidRPr="005B681C">
        <w:rPr>
          <w:rFonts w:ascii="Times New Roman" w:hAnsi="Times New Roman"/>
        </w:rPr>
        <w:t>7</w:t>
      </w:r>
      <w:r w:rsidR="00C616E6" w:rsidRPr="005B681C">
        <w:rPr>
          <w:rFonts w:ascii="Times New Roman" w:hAnsi="Times New Roman"/>
        </w:rPr>
        <w:t>.</w:t>
      </w:r>
      <w:r w:rsidR="00AF5C64" w:rsidRPr="005B681C">
        <w:rPr>
          <w:rFonts w:ascii="Times New Roman" w:hAnsi="Times New Roman"/>
        </w:rPr>
        <w:t>3</w:t>
      </w:r>
      <w:r w:rsidR="003F622E" w:rsidRPr="005B681C">
        <w:rPr>
          <w:rFonts w:ascii="Times New Roman" w:hAnsi="Times New Roman"/>
        </w:rPr>
        <w:t xml:space="preserve">Give two </w:t>
      </w:r>
      <w:r w:rsidR="003D6238" w:rsidRPr="005B681C">
        <w:rPr>
          <w:rFonts w:ascii="Times New Roman" w:hAnsi="Times New Roman"/>
        </w:rPr>
        <w:t>B</w:t>
      </w:r>
      <w:r w:rsidR="003F622E" w:rsidRPr="005B681C">
        <w:rPr>
          <w:rFonts w:ascii="Times New Roman" w:hAnsi="Times New Roman"/>
        </w:rPr>
        <w:t xml:space="preserve">est </w:t>
      </w:r>
      <w:r w:rsidR="003D6238" w:rsidRPr="005B681C">
        <w:rPr>
          <w:rFonts w:ascii="Times New Roman" w:hAnsi="Times New Roman"/>
        </w:rPr>
        <w:t>P</w:t>
      </w:r>
      <w:r w:rsidR="003F622E" w:rsidRPr="005B681C">
        <w:rPr>
          <w:rFonts w:ascii="Times New Roman" w:hAnsi="Times New Roman"/>
        </w:rPr>
        <w:t>ractices of the institution</w:t>
      </w:r>
      <w:r w:rsidR="003D6238" w:rsidRPr="005B681C">
        <w:rPr>
          <w:rFonts w:ascii="Times New Roman" w:hAnsi="Times New Roman"/>
          <w:i/>
          <w:sz w:val="20"/>
        </w:rPr>
        <w:t xml:space="preserve">(please see the </w:t>
      </w:r>
      <w:r w:rsidR="002D2F65" w:rsidRPr="005B681C">
        <w:rPr>
          <w:rFonts w:ascii="Times New Roman" w:hAnsi="Times New Roman"/>
          <w:i/>
          <w:sz w:val="20"/>
        </w:rPr>
        <w:t>format in the</w:t>
      </w:r>
      <w:r w:rsidR="006B0D97" w:rsidRPr="005B681C">
        <w:rPr>
          <w:rFonts w:ascii="Times New Roman" w:hAnsi="Times New Roman"/>
          <w:i/>
          <w:sz w:val="20"/>
        </w:rPr>
        <w:t xml:space="preserve">NAAC </w:t>
      </w:r>
      <w:r w:rsidR="0006118C" w:rsidRPr="005B681C">
        <w:rPr>
          <w:rFonts w:ascii="Times New Roman" w:hAnsi="Times New Roman"/>
          <w:i/>
          <w:sz w:val="20"/>
        </w:rPr>
        <w:t>Self-</w:t>
      </w:r>
      <w:r w:rsidR="00243A86" w:rsidRPr="005B681C">
        <w:rPr>
          <w:rFonts w:ascii="Times New Roman" w:hAnsi="Times New Roman"/>
          <w:i/>
          <w:sz w:val="20"/>
        </w:rPr>
        <w:t>study</w:t>
      </w:r>
      <w:r w:rsidR="002D2F65" w:rsidRPr="005B681C">
        <w:rPr>
          <w:rFonts w:ascii="Times New Roman" w:hAnsi="Times New Roman"/>
          <w:i/>
          <w:sz w:val="20"/>
        </w:rPr>
        <w:t>Manuals)</w:t>
      </w:r>
    </w:p>
    <w:p w:rsidR="003F622E" w:rsidRPr="005B681C" w:rsidRDefault="003F622E" w:rsidP="00163622">
      <w:pPr>
        <w:tabs>
          <w:tab w:val="left" w:pos="2268"/>
          <w:tab w:val="left" w:pos="3402"/>
          <w:tab w:val="left" w:pos="4536"/>
          <w:tab w:val="left" w:pos="5670"/>
          <w:tab w:val="left" w:pos="6804"/>
          <w:tab w:val="left" w:pos="7545"/>
          <w:tab w:val="left" w:pos="7938"/>
        </w:tabs>
        <w:rPr>
          <w:rFonts w:ascii="Times New Roman" w:hAnsi="Times New Roman"/>
          <w:sz w:val="32"/>
        </w:rPr>
      </w:pPr>
    </w:p>
    <w:p w:rsidR="003C7DB2" w:rsidRDefault="003F622E" w:rsidP="003F622E">
      <w:pPr>
        <w:tabs>
          <w:tab w:val="left" w:pos="1260"/>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r>
    </w:p>
    <w:p w:rsidR="003C7DB2" w:rsidRDefault="003C7DB2" w:rsidP="003F622E">
      <w:pPr>
        <w:tabs>
          <w:tab w:val="left" w:pos="1260"/>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p>
    <w:p w:rsidR="003F622E" w:rsidRPr="005B681C" w:rsidRDefault="003C7DB2" w:rsidP="003F622E">
      <w:pPr>
        <w:tabs>
          <w:tab w:val="left" w:pos="1260"/>
          <w:tab w:val="left" w:pos="2268"/>
          <w:tab w:val="left" w:pos="3402"/>
          <w:tab w:val="left" w:pos="4536"/>
          <w:tab w:val="left" w:pos="5670"/>
          <w:tab w:val="left" w:pos="6804"/>
          <w:tab w:val="left" w:pos="7545"/>
          <w:tab w:val="left" w:pos="7938"/>
        </w:tabs>
        <w:rPr>
          <w:rFonts w:ascii="Times New Roman" w:hAnsi="Times New Roman"/>
          <w:b/>
          <w:i/>
        </w:rPr>
      </w:pPr>
      <w:r>
        <w:rPr>
          <w:rFonts w:ascii="Times New Roman" w:hAnsi="Times New Roman"/>
        </w:rPr>
        <w:tab/>
      </w:r>
      <w:r w:rsidR="003F622E" w:rsidRPr="005B681C">
        <w:rPr>
          <w:rFonts w:ascii="Times New Roman" w:hAnsi="Times New Roman"/>
          <w:b/>
          <w:i/>
        </w:rPr>
        <w:t>*Provide the details in annexure</w:t>
      </w:r>
      <w:r w:rsidR="00941C9B" w:rsidRPr="005B681C">
        <w:rPr>
          <w:rFonts w:ascii="Times New Roman" w:hAnsi="Times New Roman"/>
          <w:b/>
          <w:i/>
        </w:rPr>
        <w:t xml:space="preserve"> (annexure </w:t>
      </w:r>
      <w:r w:rsidR="0069731E" w:rsidRPr="005B681C">
        <w:rPr>
          <w:rFonts w:ascii="Times New Roman" w:hAnsi="Times New Roman"/>
          <w:b/>
          <w:i/>
        </w:rPr>
        <w:t>need to be numbered as i, ii,iii)</w:t>
      </w:r>
    </w:p>
    <w:p w:rsidR="0026392B" w:rsidRDefault="007075FD" w:rsidP="00163622">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583" o:spid="_x0000_s1266" type="#_x0000_t202" style="position:absolute;margin-left:27pt;margin-top:19pt;width:283.45pt;height:81.5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">
            <v:textbox>
              <w:txbxContent>
                <w:p w:rsidR="00383DD4" w:rsidRDefault="00383DD4" w:rsidP="001F5BD8">
                  <w:pPr>
                    <w:numPr>
                      <w:ilvl w:val="0"/>
                      <w:numId w:val="29"/>
                    </w:numPr>
                    <w:spacing w:after="0" w:line="240" w:lineRule="auto"/>
                  </w:pPr>
                  <w:r>
                    <w:t>Tree plantation</w:t>
                  </w:r>
                </w:p>
                <w:p w:rsidR="00383DD4" w:rsidRDefault="00383DD4" w:rsidP="001F5BD8">
                  <w:pPr>
                    <w:numPr>
                      <w:ilvl w:val="0"/>
                      <w:numId w:val="29"/>
                    </w:numPr>
                    <w:spacing w:after="0" w:line="240" w:lineRule="auto"/>
                  </w:pPr>
                  <w:r>
                    <w:t>Cleanliness drive</w:t>
                  </w:r>
                </w:p>
                <w:p w:rsidR="00383DD4" w:rsidRDefault="00383DD4" w:rsidP="001F5BD8">
                  <w:pPr>
                    <w:numPr>
                      <w:ilvl w:val="0"/>
                      <w:numId w:val="29"/>
                    </w:numPr>
                    <w:spacing w:after="0" w:line="240" w:lineRule="auto"/>
                  </w:pPr>
                  <w:r>
                    <w:t>Rally on environment protection</w:t>
                  </w:r>
                </w:p>
                <w:p w:rsidR="00383DD4" w:rsidRDefault="00383DD4" w:rsidP="001F5BD8">
                  <w:pPr>
                    <w:numPr>
                      <w:ilvl w:val="0"/>
                      <w:numId w:val="29"/>
                    </w:numPr>
                    <w:spacing w:after="0" w:line="240" w:lineRule="auto"/>
                  </w:pPr>
                  <w:r>
                    <w:t>Poster making and talk on ozone protection</w:t>
                  </w:r>
                </w:p>
                <w:p w:rsidR="00383DD4" w:rsidRDefault="00383DD4" w:rsidP="001F5BD8">
                  <w:pPr>
                    <w:numPr>
                      <w:ilvl w:val="0"/>
                      <w:numId w:val="29"/>
                    </w:numPr>
                    <w:spacing w:after="0" w:line="240" w:lineRule="auto"/>
                  </w:pPr>
                  <w:r>
                    <w:t>Save earth protection.</w:t>
                  </w:r>
                </w:p>
              </w:txbxContent>
            </v:textbox>
          </v:shape>
        </w:pict>
      </w:r>
      <w:r w:rsidR="00AF5C64" w:rsidRPr="005B681C">
        <w:rPr>
          <w:rFonts w:ascii="Times New Roman" w:hAnsi="Times New Roman"/>
        </w:rPr>
        <w:t>7</w:t>
      </w:r>
      <w:r w:rsidR="00C616E6" w:rsidRPr="005B681C">
        <w:rPr>
          <w:rFonts w:ascii="Times New Roman" w:hAnsi="Times New Roman"/>
        </w:rPr>
        <w:t>.</w:t>
      </w:r>
      <w:r w:rsidR="001D684F" w:rsidRPr="005B681C">
        <w:rPr>
          <w:rFonts w:ascii="Times New Roman" w:hAnsi="Times New Roman"/>
        </w:rPr>
        <w:t>4</w:t>
      </w:r>
      <w:r w:rsidR="0026392B" w:rsidRPr="005B681C">
        <w:rPr>
          <w:rFonts w:ascii="Times New Roman" w:hAnsi="Times New Roman"/>
        </w:rPr>
        <w:t xml:space="preserve">Contribution to environmental </w:t>
      </w:r>
      <w:r w:rsidR="004E1F33" w:rsidRPr="005B681C">
        <w:rPr>
          <w:rFonts w:ascii="Times New Roman" w:hAnsi="Times New Roman"/>
        </w:rPr>
        <w:t xml:space="preserve">awareness / </w:t>
      </w:r>
      <w:r w:rsidR="0026392B" w:rsidRPr="005B681C">
        <w:rPr>
          <w:rFonts w:ascii="Times New Roman" w:hAnsi="Times New Roman"/>
        </w:rPr>
        <w:t>protection</w:t>
      </w:r>
    </w:p>
    <w:p w:rsidR="003C7DB2" w:rsidRDefault="003C7DB2" w:rsidP="00163622">
      <w:pPr>
        <w:tabs>
          <w:tab w:val="left" w:pos="2268"/>
          <w:tab w:val="left" w:pos="3402"/>
          <w:tab w:val="left" w:pos="4536"/>
          <w:tab w:val="left" w:pos="5670"/>
          <w:tab w:val="left" w:pos="6804"/>
          <w:tab w:val="left" w:pos="7545"/>
          <w:tab w:val="left" w:pos="7938"/>
        </w:tabs>
        <w:rPr>
          <w:rFonts w:ascii="Times New Roman" w:hAnsi="Times New Roman"/>
        </w:rPr>
      </w:pPr>
    </w:p>
    <w:p w:rsidR="003C7DB2" w:rsidRDefault="003C7DB2" w:rsidP="00163622">
      <w:pPr>
        <w:tabs>
          <w:tab w:val="left" w:pos="2268"/>
          <w:tab w:val="left" w:pos="3402"/>
          <w:tab w:val="left" w:pos="4536"/>
          <w:tab w:val="left" w:pos="5670"/>
          <w:tab w:val="left" w:pos="6804"/>
          <w:tab w:val="left" w:pos="7545"/>
          <w:tab w:val="left" w:pos="7938"/>
        </w:tabs>
        <w:rPr>
          <w:rFonts w:ascii="Times New Roman" w:hAnsi="Times New Roman"/>
        </w:rPr>
      </w:pPr>
    </w:p>
    <w:p w:rsidR="001F5BD8" w:rsidRDefault="001F5BD8" w:rsidP="00163622">
      <w:pPr>
        <w:tabs>
          <w:tab w:val="left" w:pos="2268"/>
          <w:tab w:val="left" w:pos="3402"/>
          <w:tab w:val="left" w:pos="4536"/>
          <w:tab w:val="left" w:pos="5670"/>
          <w:tab w:val="left" w:pos="6804"/>
          <w:tab w:val="left" w:pos="7545"/>
          <w:tab w:val="left" w:pos="7938"/>
        </w:tabs>
        <w:rPr>
          <w:rFonts w:ascii="Times New Roman" w:hAnsi="Times New Roman"/>
        </w:rPr>
      </w:pPr>
    </w:p>
    <w:p w:rsidR="003C7DB2" w:rsidRPr="005B681C" w:rsidRDefault="007075FD" w:rsidP="00163622">
      <w:pPr>
        <w:tabs>
          <w:tab w:val="left" w:pos="2268"/>
          <w:tab w:val="left" w:pos="3402"/>
          <w:tab w:val="left" w:pos="4536"/>
          <w:tab w:val="left" w:pos="5670"/>
          <w:tab w:val="left" w:pos="6804"/>
          <w:tab w:val="left" w:pos="7545"/>
          <w:tab w:val="left" w:pos="7938"/>
        </w:tabs>
        <w:rPr>
          <w:rFonts w:ascii="Times New Roman" w:hAnsi="Times New Roman"/>
        </w:rPr>
      </w:pPr>
      <w:r w:rsidRPr="007075FD">
        <w:rPr>
          <w:rFonts w:ascii="Times New Roman" w:hAnsi="Times New Roman"/>
          <w:noProof/>
        </w:rPr>
        <w:pict>
          <v:shape id="Text Box 670" o:spid="_x0000_s1267" type="#_x0000_t202" style="position:absolute;margin-left:324pt;margin-top:22pt;width:27pt;height:21.05pt;z-index:25178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">
            <v:textbox>
              <w:txbxContent>
                <w:p w:rsidR="00383DD4" w:rsidRDefault="00383DD4" w:rsidP="00215D8C">
                  <w:r>
                    <w:rPr>
                      <w:rFonts w:cs="Calibri"/>
                    </w:rPr>
                    <w:t>√</w:t>
                  </w:r>
                </w:p>
              </w:txbxContent>
            </v:textbox>
          </v:shape>
        </w:pict>
      </w:r>
      <w:r w:rsidRPr="007075FD">
        <w:rPr>
          <w:rFonts w:ascii="Times New Roman" w:hAnsi="Times New Roman"/>
          <w:noProof/>
        </w:rPr>
        <w:pict>
          <v:shape id="Text Box 669" o:spid="_x0000_s1268" type="#_x0000_t202" style="position:absolute;margin-left:270pt;margin-top:22pt;width:27pt;height:21.05pt;z-index:25178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dLqLwIAAFo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">
            <v:textbox>
              <w:txbxContent>
                <w:p w:rsidR="00383DD4" w:rsidRDefault="00383DD4" w:rsidP="00215D8C"/>
              </w:txbxContent>
            </v:textbox>
          </v:shape>
        </w:pict>
      </w:r>
    </w:p>
    <w:p w:rsidR="002B7130" w:rsidRDefault="00AF5C64" w:rsidP="00163622">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7</w:t>
      </w:r>
      <w:r w:rsidR="00C616E6" w:rsidRPr="005B681C">
        <w:rPr>
          <w:rFonts w:ascii="Times New Roman" w:hAnsi="Times New Roman"/>
        </w:rPr>
        <w:t>.</w:t>
      </w:r>
      <w:r w:rsidR="001D684F" w:rsidRPr="005B681C">
        <w:rPr>
          <w:rFonts w:ascii="Times New Roman" w:hAnsi="Times New Roman"/>
        </w:rPr>
        <w:t>5</w:t>
      </w:r>
      <w:r w:rsidR="002B7130" w:rsidRPr="005B681C">
        <w:rPr>
          <w:rFonts w:ascii="Times New Roman" w:hAnsi="Times New Roman"/>
        </w:rPr>
        <w:t xml:space="preserve"> Whether environmental audit was c</w:t>
      </w:r>
      <w:r w:rsidR="0026392B" w:rsidRPr="005B681C">
        <w:rPr>
          <w:rFonts w:ascii="Times New Roman" w:hAnsi="Times New Roman"/>
        </w:rPr>
        <w:t>onduct</w:t>
      </w:r>
      <w:r w:rsidR="002B7130" w:rsidRPr="005B681C">
        <w:rPr>
          <w:rFonts w:ascii="Times New Roman" w:hAnsi="Times New Roman"/>
        </w:rPr>
        <w:t xml:space="preserve">ed?         </w:t>
      </w:r>
      <w:r w:rsidR="00215D8C">
        <w:rPr>
          <w:rFonts w:ascii="Times New Roman" w:hAnsi="Times New Roman"/>
        </w:rPr>
        <w:t>Yes                No</w:t>
      </w:r>
    </w:p>
    <w:p w:rsidR="003C7DB2" w:rsidRDefault="003C7DB2" w:rsidP="00163622">
      <w:pPr>
        <w:tabs>
          <w:tab w:val="left" w:pos="2268"/>
          <w:tab w:val="left" w:pos="3402"/>
          <w:tab w:val="left" w:pos="4536"/>
          <w:tab w:val="left" w:pos="5670"/>
          <w:tab w:val="left" w:pos="6804"/>
          <w:tab w:val="left" w:pos="7545"/>
          <w:tab w:val="left" w:pos="7938"/>
        </w:tabs>
        <w:rPr>
          <w:rFonts w:ascii="Times New Roman" w:hAnsi="Times New Roman"/>
          <w:sz w:val="2"/>
        </w:rPr>
      </w:pPr>
    </w:p>
    <w:p w:rsidR="00604062" w:rsidRDefault="00604062" w:rsidP="00163622">
      <w:pPr>
        <w:tabs>
          <w:tab w:val="left" w:pos="2268"/>
          <w:tab w:val="left" w:pos="3402"/>
          <w:tab w:val="left" w:pos="4536"/>
          <w:tab w:val="left" w:pos="5670"/>
          <w:tab w:val="left" w:pos="6804"/>
          <w:tab w:val="left" w:pos="7545"/>
          <w:tab w:val="left" w:pos="7938"/>
        </w:tabs>
        <w:rPr>
          <w:rFonts w:ascii="Times New Roman" w:hAnsi="Times New Roman"/>
          <w:sz w:val="2"/>
        </w:rPr>
      </w:pPr>
    </w:p>
    <w:p w:rsidR="00677EB9" w:rsidRDefault="00677EB9" w:rsidP="00163622">
      <w:pPr>
        <w:tabs>
          <w:tab w:val="left" w:pos="2268"/>
          <w:tab w:val="left" w:pos="3402"/>
          <w:tab w:val="left" w:pos="4536"/>
          <w:tab w:val="left" w:pos="5670"/>
          <w:tab w:val="left" w:pos="6804"/>
          <w:tab w:val="left" w:pos="7545"/>
          <w:tab w:val="left" w:pos="7938"/>
        </w:tabs>
        <w:rPr>
          <w:rFonts w:ascii="Times New Roman" w:hAnsi="Times New Roman"/>
          <w:sz w:val="2"/>
        </w:rPr>
      </w:pPr>
    </w:p>
    <w:p w:rsidR="00677EB9" w:rsidRDefault="00677EB9" w:rsidP="00163622">
      <w:pPr>
        <w:tabs>
          <w:tab w:val="left" w:pos="2268"/>
          <w:tab w:val="left" w:pos="3402"/>
          <w:tab w:val="left" w:pos="4536"/>
          <w:tab w:val="left" w:pos="5670"/>
          <w:tab w:val="left" w:pos="6804"/>
          <w:tab w:val="left" w:pos="7545"/>
          <w:tab w:val="left" w:pos="7938"/>
        </w:tabs>
        <w:rPr>
          <w:rFonts w:ascii="Times New Roman" w:hAnsi="Times New Roman"/>
          <w:sz w:val="2"/>
        </w:rPr>
      </w:pPr>
    </w:p>
    <w:p w:rsidR="00677EB9" w:rsidRDefault="00677EB9" w:rsidP="00163622">
      <w:pPr>
        <w:tabs>
          <w:tab w:val="left" w:pos="2268"/>
          <w:tab w:val="left" w:pos="3402"/>
          <w:tab w:val="left" w:pos="4536"/>
          <w:tab w:val="left" w:pos="5670"/>
          <w:tab w:val="left" w:pos="6804"/>
          <w:tab w:val="left" w:pos="7545"/>
          <w:tab w:val="left" w:pos="7938"/>
        </w:tabs>
        <w:rPr>
          <w:rFonts w:ascii="Times New Roman" w:hAnsi="Times New Roman"/>
          <w:sz w:val="2"/>
        </w:rPr>
      </w:pPr>
    </w:p>
    <w:p w:rsidR="00677EB9" w:rsidRDefault="00677EB9" w:rsidP="00163622">
      <w:pPr>
        <w:tabs>
          <w:tab w:val="left" w:pos="2268"/>
          <w:tab w:val="left" w:pos="3402"/>
          <w:tab w:val="left" w:pos="4536"/>
          <w:tab w:val="left" w:pos="5670"/>
          <w:tab w:val="left" w:pos="6804"/>
          <w:tab w:val="left" w:pos="7545"/>
          <w:tab w:val="left" w:pos="7938"/>
        </w:tabs>
        <w:rPr>
          <w:rFonts w:ascii="Times New Roman" w:hAnsi="Times New Roman"/>
          <w:sz w:val="2"/>
        </w:rPr>
      </w:pPr>
    </w:p>
    <w:p w:rsidR="00071B98" w:rsidRDefault="00071B98" w:rsidP="00071B98">
      <w:pPr>
        <w:tabs>
          <w:tab w:val="left" w:pos="2268"/>
          <w:tab w:val="left" w:pos="3402"/>
          <w:tab w:val="left" w:pos="4536"/>
          <w:tab w:val="left" w:pos="5670"/>
          <w:tab w:val="left" w:pos="6804"/>
          <w:tab w:val="left" w:pos="7545"/>
          <w:tab w:val="left" w:pos="7938"/>
        </w:tabs>
        <w:rPr>
          <w:rFonts w:ascii="Times New Roman" w:hAnsi="Times New Roman"/>
        </w:rPr>
      </w:pPr>
    </w:p>
    <w:p w:rsidR="00071B98" w:rsidRPr="005B681C" w:rsidRDefault="00071B98" w:rsidP="00071B98">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lastRenderedPageBreak/>
        <w:t>7.6 Any other relevant information the institution wishes to add. (for example SWOT Analysis)</w:t>
      </w:r>
    </w:p>
    <w:p w:rsidR="00BD7F15" w:rsidRDefault="007075FD" w:rsidP="00163622">
      <w:pPr>
        <w:tabs>
          <w:tab w:val="left" w:pos="2268"/>
          <w:tab w:val="left" w:pos="3402"/>
          <w:tab w:val="left" w:pos="4536"/>
          <w:tab w:val="left" w:pos="5670"/>
          <w:tab w:val="left" w:pos="6804"/>
          <w:tab w:val="left" w:pos="7545"/>
          <w:tab w:val="left" w:pos="7938"/>
        </w:tabs>
        <w:rPr>
          <w:rFonts w:ascii="Times New Roman" w:hAnsi="Times New Roman"/>
          <w:sz w:val="2"/>
        </w:rPr>
      </w:pPr>
      <w:r w:rsidRPr="007075FD">
        <w:rPr>
          <w:rFonts w:ascii="Gill Sans MT" w:hAnsi="Gill Sans MT"/>
          <w:b/>
          <w:noProof/>
          <w:sz w:val="24"/>
          <w:szCs w:val="24"/>
          <w:u w:val="single"/>
        </w:rPr>
        <w:pict>
          <v:shape id="Text Box 584" o:spid="_x0000_s1269" type="#_x0000_t202" style="position:absolute;margin-left:49.5pt;margin-top:3.1pt;width:416.25pt;height:534.1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">
            <v:textbox style="mso-next-textbox:#Text Box 584">
              <w:txbxContent>
                <w:p w:rsidR="00383DD4" w:rsidRPr="00C707B4" w:rsidRDefault="00383DD4" w:rsidP="00677EB9">
                  <w:pPr>
                    <w:spacing w:after="0"/>
                  </w:pPr>
                  <w:bookmarkStart w:id="2" w:name="_GoBack"/>
                  <w:bookmarkEnd w:id="2"/>
                  <w:r w:rsidRPr="00C707B4">
                    <w:t>S</w:t>
                  </w:r>
                  <w:r>
                    <w:t xml:space="preserve">WOT </w:t>
                  </w:r>
                  <w:r w:rsidRPr="00C707B4">
                    <w:t xml:space="preserve"> ANALYSIS OF THE INSTITUTION</w:t>
                  </w:r>
                </w:p>
                <w:p w:rsidR="00383DD4" w:rsidRPr="00C707B4" w:rsidRDefault="00383DD4" w:rsidP="00677EB9">
                  <w:pPr>
                    <w:spacing w:after="0"/>
                  </w:pPr>
                  <w:r w:rsidRPr="00C707B4">
                    <w:t xml:space="preserve">STRENGTH:-  </w:t>
                  </w:r>
                </w:p>
                <w:p w:rsidR="00383DD4" w:rsidRPr="00C707B4" w:rsidRDefault="00383DD4" w:rsidP="00677EB9">
                  <w:pPr>
                    <w:numPr>
                      <w:ilvl w:val="0"/>
                      <w:numId w:val="42"/>
                    </w:numPr>
                    <w:spacing w:after="0" w:line="240" w:lineRule="auto"/>
                  </w:pPr>
                  <w:r w:rsidRPr="00C707B4">
                    <w:t>Computerized library</w:t>
                  </w:r>
                </w:p>
                <w:p w:rsidR="00383DD4" w:rsidRPr="00C707B4" w:rsidRDefault="00383DD4" w:rsidP="00677EB9">
                  <w:pPr>
                    <w:numPr>
                      <w:ilvl w:val="0"/>
                      <w:numId w:val="42"/>
                    </w:numPr>
                    <w:spacing w:after="0" w:line="240" w:lineRule="auto"/>
                  </w:pPr>
                  <w:r w:rsidRPr="00C707B4">
                    <w:t>Inflibnet membership</w:t>
                  </w:r>
                </w:p>
                <w:p w:rsidR="00383DD4" w:rsidRPr="00C707B4" w:rsidRDefault="00383DD4" w:rsidP="00071B98">
                  <w:pPr>
                    <w:numPr>
                      <w:ilvl w:val="0"/>
                      <w:numId w:val="42"/>
                    </w:numPr>
                    <w:spacing w:after="0" w:line="240" w:lineRule="auto"/>
                  </w:pPr>
                  <w:r w:rsidRPr="00C707B4">
                    <w:t>UGC Network resource centre</w:t>
                  </w:r>
                  <w:r>
                    <w:t>,</w:t>
                  </w:r>
                  <w:r w:rsidRPr="00FC0A39">
                    <w:t xml:space="preserve"> </w:t>
                  </w:r>
                  <w:r w:rsidRPr="00D96983">
                    <w:t>College Auditorium</w:t>
                  </w:r>
                </w:p>
                <w:p w:rsidR="00383DD4" w:rsidRDefault="00383DD4" w:rsidP="00071B98">
                  <w:pPr>
                    <w:numPr>
                      <w:ilvl w:val="0"/>
                      <w:numId w:val="42"/>
                    </w:numPr>
                    <w:spacing w:after="0" w:line="240" w:lineRule="auto"/>
                  </w:pPr>
                  <w:r w:rsidRPr="00C707B4">
                    <w:t>Enabling Unit</w:t>
                  </w:r>
                  <w:r>
                    <w:t xml:space="preserve"> for differently abled students</w:t>
                  </w:r>
                </w:p>
                <w:p w:rsidR="00383DD4" w:rsidRPr="00C707B4" w:rsidRDefault="00383DD4" w:rsidP="00071B98">
                  <w:pPr>
                    <w:numPr>
                      <w:ilvl w:val="0"/>
                      <w:numId w:val="42"/>
                    </w:numPr>
                    <w:spacing w:after="0" w:line="240" w:lineRule="auto"/>
                  </w:pPr>
                  <w:r w:rsidRPr="00631AE9">
                    <w:t xml:space="preserve"> </w:t>
                  </w:r>
                  <w:r>
                    <w:t xml:space="preserve">Scholarships and books from </w:t>
                  </w:r>
                  <w:r w:rsidRPr="00C707B4">
                    <w:t xml:space="preserve">Book bank </w:t>
                  </w:r>
                  <w:r>
                    <w:t>for the needy students</w:t>
                  </w:r>
                </w:p>
                <w:p w:rsidR="00383DD4" w:rsidRPr="00C707B4" w:rsidRDefault="00383DD4" w:rsidP="00071B98">
                  <w:pPr>
                    <w:numPr>
                      <w:ilvl w:val="0"/>
                      <w:numId w:val="42"/>
                    </w:numPr>
                    <w:spacing w:after="0" w:line="240" w:lineRule="auto"/>
                  </w:pPr>
                  <w:r w:rsidRPr="00C707B4">
                    <w:t>PG Course M. Com</w:t>
                  </w:r>
                  <w:r>
                    <w:t xml:space="preserve"> </w:t>
                  </w:r>
                </w:p>
                <w:p w:rsidR="00383DD4" w:rsidRPr="00C707B4" w:rsidRDefault="00383DD4" w:rsidP="00071B98">
                  <w:pPr>
                    <w:numPr>
                      <w:ilvl w:val="0"/>
                      <w:numId w:val="42"/>
                    </w:numPr>
                    <w:spacing w:after="0" w:line="240" w:lineRule="auto"/>
                  </w:pPr>
                  <w:r w:rsidRPr="00C707B4">
                    <w:t>Student participation in college Administration through student Council</w:t>
                  </w:r>
                </w:p>
                <w:p w:rsidR="00383DD4" w:rsidRPr="00C707B4" w:rsidRDefault="00383DD4" w:rsidP="00071B98">
                  <w:pPr>
                    <w:numPr>
                      <w:ilvl w:val="0"/>
                      <w:numId w:val="42"/>
                    </w:numPr>
                    <w:spacing w:after="0" w:line="240" w:lineRule="auto"/>
                  </w:pPr>
                  <w:r w:rsidRPr="00C707B4">
                    <w:t>NETSLET classes for SC/ST’S/OBC’s/BPL/Minorities/Women</w:t>
                  </w:r>
                </w:p>
                <w:p w:rsidR="00383DD4" w:rsidRPr="00C707B4" w:rsidRDefault="00383DD4" w:rsidP="00071B98">
                  <w:pPr>
                    <w:numPr>
                      <w:ilvl w:val="0"/>
                      <w:numId w:val="42"/>
                    </w:numPr>
                    <w:spacing w:after="0" w:line="240" w:lineRule="auto"/>
                  </w:pPr>
                  <w:r w:rsidRPr="00C707B4">
                    <w:t>Achievement</w:t>
                  </w:r>
                  <w:r>
                    <w:t>s</w:t>
                  </w:r>
                  <w:r w:rsidRPr="00C707B4">
                    <w:t xml:space="preserve"> in </w:t>
                  </w:r>
                  <w:r>
                    <w:t xml:space="preserve">academic, </w:t>
                  </w:r>
                  <w:r w:rsidRPr="00C707B4">
                    <w:t>cultural</w:t>
                  </w:r>
                  <w:r>
                    <w:t>, sports</w:t>
                  </w:r>
                  <w:r w:rsidRPr="00C707B4">
                    <w:t xml:space="preserve"> activities</w:t>
                  </w:r>
                </w:p>
                <w:p w:rsidR="00383DD4" w:rsidRPr="00C707B4" w:rsidRDefault="00383DD4" w:rsidP="00071B98">
                  <w:pPr>
                    <w:numPr>
                      <w:ilvl w:val="0"/>
                      <w:numId w:val="42"/>
                    </w:numPr>
                    <w:spacing w:after="0" w:line="240" w:lineRule="auto"/>
                  </w:pPr>
                  <w:r>
                    <w:t>Societies to promote academic e</w:t>
                  </w:r>
                  <w:r w:rsidRPr="00C707B4">
                    <w:t>xcellence</w:t>
                  </w:r>
                  <w:r>
                    <w:t xml:space="preserve"> as well as ethical values</w:t>
                  </w:r>
                </w:p>
                <w:p w:rsidR="00383DD4" w:rsidRPr="00C707B4" w:rsidRDefault="00383DD4" w:rsidP="00071B98">
                  <w:pPr>
                    <w:numPr>
                      <w:ilvl w:val="0"/>
                      <w:numId w:val="42"/>
                    </w:numPr>
                    <w:spacing w:after="0" w:line="240" w:lineRule="auto"/>
                  </w:pPr>
                  <w:r w:rsidRPr="00C707B4">
                    <w:t>Smart class rooms</w:t>
                  </w:r>
                  <w:r>
                    <w:t xml:space="preserve"> and </w:t>
                  </w:r>
                  <w:r w:rsidRPr="00C707B4">
                    <w:t>Power point presentation teaching methods</w:t>
                  </w:r>
                </w:p>
                <w:p w:rsidR="00383DD4" w:rsidRPr="00C707B4" w:rsidRDefault="00383DD4" w:rsidP="00071B98">
                  <w:pPr>
                    <w:numPr>
                      <w:ilvl w:val="0"/>
                      <w:numId w:val="42"/>
                    </w:numPr>
                    <w:spacing w:after="0" w:line="240" w:lineRule="auto"/>
                  </w:pPr>
                  <w:r w:rsidRPr="00C707B4">
                    <w:t>WI- FI enabled</w:t>
                  </w:r>
                  <w:r>
                    <w:t xml:space="preserve"> </w:t>
                  </w:r>
                  <w:r w:rsidRPr="00C707B4">
                    <w:t>CAMPUS</w:t>
                  </w:r>
                </w:p>
                <w:p w:rsidR="00383DD4" w:rsidRDefault="00383DD4" w:rsidP="00071B98">
                  <w:pPr>
                    <w:numPr>
                      <w:ilvl w:val="0"/>
                      <w:numId w:val="42"/>
                    </w:numPr>
                    <w:spacing w:after="0" w:line="240" w:lineRule="auto"/>
                  </w:pPr>
                  <w:r w:rsidRPr="00C707B4">
                    <w:t>Green House</w:t>
                  </w:r>
                  <w:r>
                    <w:t xml:space="preserve"> </w:t>
                  </w:r>
                </w:p>
                <w:p w:rsidR="00383DD4" w:rsidRPr="00C707B4" w:rsidRDefault="00383DD4" w:rsidP="00071B98">
                  <w:pPr>
                    <w:numPr>
                      <w:ilvl w:val="0"/>
                      <w:numId w:val="42"/>
                    </w:numPr>
                    <w:spacing w:after="0" w:line="240" w:lineRule="auto"/>
                  </w:pPr>
                  <w:r w:rsidRPr="00C707B4">
                    <w:t>Herbal Garden</w:t>
                  </w:r>
                </w:p>
                <w:p w:rsidR="00383DD4" w:rsidRPr="00C707B4" w:rsidRDefault="00383DD4" w:rsidP="00071B98">
                  <w:r w:rsidRPr="00C707B4">
                    <w:t>WEAKNESSES</w:t>
                  </w:r>
                </w:p>
                <w:p w:rsidR="00383DD4" w:rsidRDefault="00383DD4" w:rsidP="00763682">
                  <w:pPr>
                    <w:pStyle w:val="ListParagraph"/>
                    <w:numPr>
                      <w:ilvl w:val="0"/>
                      <w:numId w:val="45"/>
                    </w:numPr>
                    <w:spacing w:line="240" w:lineRule="auto"/>
                  </w:pPr>
                  <w:r w:rsidRPr="00C707B4">
                    <w:t xml:space="preserve">More Major/Minor Research projects </w:t>
                  </w:r>
                  <w:r>
                    <w:t xml:space="preserve">needs </w:t>
                  </w:r>
                  <w:r w:rsidRPr="00C707B4">
                    <w:t>to be submitted</w:t>
                  </w:r>
                  <w:r w:rsidRPr="006122AF">
                    <w:t xml:space="preserve"> </w:t>
                  </w:r>
                </w:p>
                <w:p w:rsidR="00383DD4" w:rsidRPr="00C707B4" w:rsidRDefault="00383DD4" w:rsidP="00763682">
                  <w:pPr>
                    <w:pStyle w:val="ListParagraph"/>
                    <w:numPr>
                      <w:ilvl w:val="0"/>
                      <w:numId w:val="45"/>
                    </w:numPr>
                    <w:spacing w:line="240" w:lineRule="auto"/>
                  </w:pPr>
                  <w:r w:rsidRPr="00C707B4">
                    <w:t>No Departmental Libraries</w:t>
                  </w:r>
                  <w:r>
                    <w:t>, Inadequate infrastructural facilities</w:t>
                  </w:r>
                </w:p>
                <w:p w:rsidR="00383DD4" w:rsidRPr="00C707B4" w:rsidRDefault="00383DD4" w:rsidP="00763682">
                  <w:pPr>
                    <w:pStyle w:val="ListParagraph"/>
                    <w:numPr>
                      <w:ilvl w:val="0"/>
                      <w:numId w:val="45"/>
                    </w:numPr>
                    <w:spacing w:after="0" w:line="240" w:lineRule="auto"/>
                  </w:pPr>
                  <w:r w:rsidRPr="00C707B4">
                    <w:t>No student centre</w:t>
                  </w:r>
                </w:p>
                <w:p w:rsidR="00383DD4" w:rsidRPr="00C707B4" w:rsidRDefault="00383DD4" w:rsidP="00763682">
                  <w:pPr>
                    <w:pStyle w:val="ListParagraph"/>
                    <w:numPr>
                      <w:ilvl w:val="0"/>
                      <w:numId w:val="45"/>
                    </w:numPr>
                    <w:spacing w:after="0" w:line="240" w:lineRule="auto"/>
                  </w:pPr>
                  <w:r w:rsidRPr="00C707B4">
                    <w:t>No Hostel accommodation</w:t>
                  </w:r>
                </w:p>
                <w:p w:rsidR="00383DD4" w:rsidRPr="00C707B4" w:rsidRDefault="00383DD4" w:rsidP="00763682">
                  <w:pPr>
                    <w:pStyle w:val="ListParagraph"/>
                    <w:numPr>
                      <w:ilvl w:val="0"/>
                      <w:numId w:val="45"/>
                    </w:numPr>
                    <w:spacing w:after="0" w:line="240" w:lineRule="auto"/>
                  </w:pPr>
                  <w:r>
                    <w:t>P</w:t>
                  </w:r>
                  <w:r w:rsidRPr="00C707B4">
                    <w:t>arking facilities</w:t>
                  </w:r>
                </w:p>
                <w:p w:rsidR="00383DD4" w:rsidRPr="00C707B4" w:rsidRDefault="00383DD4" w:rsidP="00071B98">
                  <w:r>
                    <w:t xml:space="preserve">OPPORTUNITIES </w:t>
                  </w:r>
                </w:p>
                <w:p w:rsidR="00383DD4" w:rsidRPr="00C707B4" w:rsidRDefault="00383DD4" w:rsidP="00071B98">
                  <w:pPr>
                    <w:numPr>
                      <w:ilvl w:val="0"/>
                      <w:numId w:val="43"/>
                    </w:numPr>
                    <w:spacing w:after="0" w:line="240" w:lineRule="auto"/>
                  </w:pPr>
                  <w:r w:rsidRPr="00C707B4">
                    <w:t>To increase ICT</w:t>
                  </w:r>
                  <w:r>
                    <w:t xml:space="preserve"> </w:t>
                  </w:r>
                  <w:r w:rsidRPr="00C707B4">
                    <w:t>facilities</w:t>
                  </w:r>
                </w:p>
                <w:p w:rsidR="00383DD4" w:rsidRDefault="00383DD4" w:rsidP="00071B98">
                  <w:pPr>
                    <w:numPr>
                      <w:ilvl w:val="0"/>
                      <w:numId w:val="43"/>
                    </w:numPr>
                    <w:spacing w:after="0" w:line="240" w:lineRule="auto"/>
                  </w:pPr>
                  <w:r w:rsidRPr="00C707B4">
                    <w:t xml:space="preserve">To start </w:t>
                  </w:r>
                  <w:r>
                    <w:t>s</w:t>
                  </w:r>
                  <w:r w:rsidRPr="00C707B4">
                    <w:t>cience classes</w:t>
                  </w:r>
                  <w:r w:rsidRPr="006122AF">
                    <w:t xml:space="preserve"> </w:t>
                  </w:r>
                </w:p>
                <w:p w:rsidR="00383DD4" w:rsidRPr="00C707B4" w:rsidRDefault="00383DD4" w:rsidP="00071B98">
                  <w:pPr>
                    <w:numPr>
                      <w:ilvl w:val="0"/>
                      <w:numId w:val="43"/>
                    </w:numPr>
                    <w:spacing w:after="0" w:line="240" w:lineRule="auto"/>
                  </w:pPr>
                  <w:r w:rsidRPr="00C707B4">
                    <w:t>No of books/journals/periodicals/news papers can be increase</w:t>
                  </w:r>
                  <w:r>
                    <w:t>d</w:t>
                  </w:r>
                  <w:r w:rsidRPr="00C707B4">
                    <w:t xml:space="preserve"> in the library</w:t>
                  </w:r>
                </w:p>
                <w:p w:rsidR="00383DD4" w:rsidRPr="00C707B4" w:rsidRDefault="00383DD4" w:rsidP="00071B98">
                  <w:pPr>
                    <w:numPr>
                      <w:ilvl w:val="0"/>
                      <w:numId w:val="43"/>
                    </w:numPr>
                    <w:spacing w:after="0" w:line="240" w:lineRule="auto"/>
                  </w:pPr>
                  <w:r w:rsidRPr="00C707B4">
                    <w:t xml:space="preserve">To get more funds from the UGC </w:t>
                  </w:r>
                </w:p>
                <w:p w:rsidR="00383DD4" w:rsidRPr="00C707B4" w:rsidRDefault="00383DD4" w:rsidP="00071B98">
                  <w:pPr>
                    <w:numPr>
                      <w:ilvl w:val="0"/>
                      <w:numId w:val="43"/>
                    </w:numPr>
                    <w:spacing w:after="0" w:line="240" w:lineRule="auto"/>
                  </w:pPr>
                  <w:r w:rsidRPr="00C707B4">
                    <w:t>Better research avenues for staff and students</w:t>
                  </w:r>
                </w:p>
                <w:p w:rsidR="00383DD4" w:rsidRPr="00C707B4" w:rsidRDefault="00383DD4" w:rsidP="00071B98">
                  <w:pPr>
                    <w:numPr>
                      <w:ilvl w:val="0"/>
                      <w:numId w:val="43"/>
                    </w:numPr>
                    <w:spacing w:after="0" w:line="240" w:lineRule="auto"/>
                  </w:pPr>
                  <w:r w:rsidRPr="00C707B4">
                    <w:t>Laptops for entire staff</w:t>
                  </w:r>
                </w:p>
                <w:p w:rsidR="00383DD4" w:rsidRPr="00C707B4" w:rsidRDefault="00383DD4" w:rsidP="00677EB9">
                  <w:pPr>
                    <w:spacing w:after="0" w:line="240" w:lineRule="auto"/>
                  </w:pPr>
                  <w:r>
                    <w:t>THREATS</w:t>
                  </w:r>
                </w:p>
                <w:p w:rsidR="00383DD4" w:rsidRDefault="00383DD4" w:rsidP="00677EB9">
                  <w:pPr>
                    <w:numPr>
                      <w:ilvl w:val="0"/>
                      <w:numId w:val="43"/>
                    </w:numPr>
                    <w:spacing w:after="0" w:line="240" w:lineRule="auto"/>
                  </w:pPr>
                  <w:r w:rsidRPr="00C707B4">
                    <w:t>Completion of Science Block</w:t>
                  </w:r>
                  <w:r w:rsidRPr="006122AF">
                    <w:t xml:space="preserve"> </w:t>
                  </w:r>
                </w:p>
                <w:p w:rsidR="00383DD4" w:rsidRPr="00C707B4" w:rsidRDefault="00383DD4" w:rsidP="00071B98">
                  <w:pPr>
                    <w:numPr>
                      <w:ilvl w:val="0"/>
                      <w:numId w:val="43"/>
                    </w:numPr>
                    <w:spacing w:after="0" w:line="240" w:lineRule="auto"/>
                  </w:pPr>
                  <w:r w:rsidRPr="00C707B4">
                    <w:t>To complete civil works</w:t>
                  </w:r>
                </w:p>
                <w:p w:rsidR="00383DD4" w:rsidRDefault="00383DD4" w:rsidP="00071B98">
                  <w:pPr>
                    <w:numPr>
                      <w:ilvl w:val="0"/>
                      <w:numId w:val="43"/>
                    </w:numPr>
                    <w:spacing w:after="0" w:line="240" w:lineRule="auto"/>
                  </w:pPr>
                  <w:r w:rsidRPr="00C707B4">
                    <w:t>More funds and grant from UGC and other Bodies</w:t>
                  </w:r>
                </w:p>
                <w:p w:rsidR="00383DD4" w:rsidRDefault="00383DD4" w:rsidP="00071B98">
                  <w:pPr>
                    <w:numPr>
                      <w:ilvl w:val="0"/>
                      <w:numId w:val="43"/>
                    </w:numPr>
                    <w:spacing w:after="0" w:line="240" w:lineRule="auto"/>
                  </w:pPr>
                  <w:r>
                    <w:t>Hostel accommodation on the campus</w:t>
                  </w:r>
                </w:p>
                <w:p w:rsidR="00383DD4" w:rsidRDefault="00383DD4" w:rsidP="00071B98">
                  <w:pPr>
                    <w:numPr>
                      <w:ilvl w:val="0"/>
                      <w:numId w:val="43"/>
                    </w:numPr>
                    <w:spacing w:after="0" w:line="240" w:lineRule="auto"/>
                  </w:pPr>
                  <w:r>
                    <w:t>Lift for differently abled students</w:t>
                  </w:r>
                </w:p>
                <w:p w:rsidR="00383DD4" w:rsidRPr="005B681C" w:rsidRDefault="00383DD4" w:rsidP="00071B98">
                  <w:pPr>
                    <w:tabs>
                      <w:tab w:val="left" w:pos="2268"/>
                      <w:tab w:val="left" w:pos="3402"/>
                      <w:tab w:val="left" w:pos="4536"/>
                      <w:tab w:val="left" w:pos="5670"/>
                      <w:tab w:val="left" w:pos="6804"/>
                      <w:tab w:val="left" w:pos="7545"/>
                      <w:tab w:val="left" w:pos="7938"/>
                    </w:tabs>
                    <w:rPr>
                      <w:rFonts w:ascii="Times New Roman" w:hAnsi="Times New Roman"/>
                    </w:rPr>
                  </w:pPr>
                </w:p>
                <w:p w:rsidR="00383DD4" w:rsidRDefault="00383DD4" w:rsidP="003C7DB2"/>
              </w:txbxContent>
            </v:textbox>
          </v:shape>
        </w:pict>
      </w:r>
    </w:p>
    <w:p w:rsidR="00DD7DCE" w:rsidRPr="005B681C" w:rsidRDefault="00DD7DCE" w:rsidP="00163622">
      <w:pPr>
        <w:tabs>
          <w:tab w:val="left" w:pos="2268"/>
          <w:tab w:val="left" w:pos="3402"/>
          <w:tab w:val="left" w:pos="4536"/>
          <w:tab w:val="left" w:pos="5670"/>
          <w:tab w:val="left" w:pos="6804"/>
          <w:tab w:val="left" w:pos="7545"/>
          <w:tab w:val="left" w:pos="7938"/>
        </w:tabs>
        <w:rPr>
          <w:rFonts w:ascii="Times New Roman" w:hAnsi="Times New Roman"/>
        </w:rPr>
      </w:pPr>
    </w:p>
    <w:p w:rsidR="00604062" w:rsidRDefault="00604062"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580669" w:rsidRDefault="00580669"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580669" w:rsidRDefault="00580669"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580669" w:rsidRDefault="00580669"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580669" w:rsidRDefault="00580669"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580669" w:rsidRDefault="00580669"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580669" w:rsidRDefault="00580669"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580669" w:rsidRDefault="00580669"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580669" w:rsidRDefault="00580669"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580669" w:rsidRDefault="00580669"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071B98" w:rsidRDefault="00071B98"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071B98" w:rsidRDefault="00071B98"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071B98" w:rsidRDefault="00071B98"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071B98" w:rsidRDefault="00071B98"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071B98" w:rsidRDefault="00071B98"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071B98" w:rsidRDefault="00071B98"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071B98" w:rsidRDefault="00071B98"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071B98" w:rsidRDefault="00071B98" w:rsidP="00163622">
      <w:pPr>
        <w:tabs>
          <w:tab w:val="left" w:pos="2268"/>
          <w:tab w:val="left" w:pos="3402"/>
          <w:tab w:val="left" w:pos="4536"/>
          <w:tab w:val="left" w:pos="5670"/>
          <w:tab w:val="left" w:pos="6804"/>
          <w:tab w:val="left" w:pos="7545"/>
          <w:tab w:val="left" w:pos="7938"/>
        </w:tabs>
        <w:rPr>
          <w:rFonts w:ascii="Gill Sans MT" w:hAnsi="Gill Sans MT"/>
          <w:sz w:val="24"/>
          <w:szCs w:val="24"/>
        </w:rPr>
      </w:pPr>
    </w:p>
    <w:p w:rsidR="00167AD3" w:rsidRPr="005B681C" w:rsidRDefault="00677EB9" w:rsidP="00163622">
      <w:pPr>
        <w:tabs>
          <w:tab w:val="left" w:pos="2268"/>
          <w:tab w:val="left" w:pos="3402"/>
          <w:tab w:val="left" w:pos="4536"/>
          <w:tab w:val="left" w:pos="5670"/>
          <w:tab w:val="left" w:pos="6804"/>
          <w:tab w:val="left" w:pos="7545"/>
          <w:tab w:val="left" w:pos="7938"/>
        </w:tabs>
        <w:rPr>
          <w:rFonts w:ascii="Gill Sans MT" w:hAnsi="Gill Sans MT"/>
          <w:b/>
          <w:sz w:val="24"/>
          <w:szCs w:val="24"/>
          <w:u w:val="single"/>
        </w:rPr>
      </w:pPr>
      <w:r w:rsidRPr="007075FD">
        <w:rPr>
          <w:rFonts w:ascii="Gill Sans MT" w:hAnsi="Gill Sans MT"/>
          <w:noProof/>
        </w:rPr>
        <w:pict>
          <v:shape id="Text Box 162" o:spid="_x0000_s1270" type="#_x0000_t202" style="position:absolute;margin-left:-2.25pt;margin-top:28pt;width:391.5pt;height:32.7pt;z-index:25155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">
            <v:textbox>
              <w:txbxContent>
                <w:p w:rsidR="00383DD4" w:rsidRDefault="00383DD4" w:rsidP="00677EB9">
                  <w:pPr>
                    <w:spacing w:after="0" w:line="240" w:lineRule="auto"/>
                  </w:pPr>
                  <w:r>
                    <w:t>Academic Calendar 2013-14 (Annexure9)</w:t>
                  </w:r>
                </w:p>
                <w:p w:rsidR="00383DD4" w:rsidRDefault="00383DD4" w:rsidP="00677EB9">
                  <w:pPr>
                    <w:spacing w:after="0" w:line="240" w:lineRule="auto"/>
                  </w:pPr>
                  <w:r>
                    <w:t>Proposed Calendar of activities for 2013-2014 (Annexure 10)</w:t>
                  </w:r>
                </w:p>
                <w:p w:rsidR="00383DD4" w:rsidRPr="009E68E9" w:rsidRDefault="00383DD4" w:rsidP="009E68E9"/>
              </w:txbxContent>
            </v:textbox>
          </v:shape>
        </w:pict>
      </w:r>
      <w:r w:rsidR="00AF5C64" w:rsidRPr="005B681C">
        <w:rPr>
          <w:rFonts w:ascii="Gill Sans MT" w:hAnsi="Gill Sans MT"/>
          <w:sz w:val="24"/>
          <w:szCs w:val="24"/>
        </w:rPr>
        <w:t>8</w:t>
      </w:r>
      <w:r w:rsidR="000D59E2" w:rsidRPr="005B681C">
        <w:rPr>
          <w:rFonts w:ascii="Gill Sans MT" w:hAnsi="Gill Sans MT"/>
          <w:sz w:val="24"/>
          <w:szCs w:val="24"/>
        </w:rPr>
        <w:t>.</w:t>
      </w:r>
      <w:r w:rsidR="004E1F33" w:rsidRPr="005B681C">
        <w:rPr>
          <w:rFonts w:ascii="Gill Sans MT" w:hAnsi="Gill Sans MT"/>
          <w:b/>
          <w:sz w:val="24"/>
          <w:szCs w:val="24"/>
          <w:u w:val="single"/>
        </w:rPr>
        <w:t>P</w:t>
      </w:r>
      <w:r w:rsidR="00167AD3" w:rsidRPr="005B681C">
        <w:rPr>
          <w:rFonts w:ascii="Gill Sans MT" w:hAnsi="Gill Sans MT"/>
          <w:b/>
          <w:sz w:val="24"/>
          <w:szCs w:val="24"/>
          <w:u w:val="single"/>
        </w:rPr>
        <w:t>lans of institution for next year</w:t>
      </w:r>
    </w:p>
    <w:p w:rsidR="00163622" w:rsidRDefault="00163622" w:rsidP="00163622">
      <w:pPr>
        <w:tabs>
          <w:tab w:val="left" w:pos="2268"/>
          <w:tab w:val="left" w:pos="3402"/>
          <w:tab w:val="left" w:pos="4536"/>
          <w:tab w:val="left" w:pos="5670"/>
          <w:tab w:val="left" w:pos="6804"/>
          <w:tab w:val="left" w:pos="7545"/>
          <w:tab w:val="left" w:pos="7938"/>
        </w:tabs>
        <w:rPr>
          <w:rFonts w:ascii="Times New Roman" w:hAnsi="Times New Roman"/>
        </w:rPr>
      </w:pPr>
    </w:p>
    <w:p w:rsidR="00A53A1A" w:rsidRPr="005B681C" w:rsidRDefault="00A53A1A" w:rsidP="00163622">
      <w:pPr>
        <w:tabs>
          <w:tab w:val="left" w:pos="2268"/>
          <w:tab w:val="left" w:pos="3402"/>
          <w:tab w:val="left" w:pos="4536"/>
          <w:tab w:val="left" w:pos="5670"/>
          <w:tab w:val="left" w:pos="6804"/>
          <w:tab w:val="left" w:pos="7545"/>
          <w:tab w:val="left" w:pos="7938"/>
        </w:tabs>
        <w:rPr>
          <w:rFonts w:ascii="Times New Roman" w:hAnsi="Times New Roman"/>
        </w:rPr>
      </w:pPr>
    </w:p>
    <w:p w:rsidR="006108CB" w:rsidRPr="00CC0948" w:rsidRDefault="003F622E" w:rsidP="00604062">
      <w:pPr>
        <w:tabs>
          <w:tab w:val="left" w:pos="2268"/>
          <w:tab w:val="left" w:pos="3402"/>
          <w:tab w:val="left" w:pos="4536"/>
          <w:tab w:val="left" w:pos="5670"/>
          <w:tab w:val="left" w:pos="6804"/>
          <w:tab w:val="left" w:pos="7545"/>
          <w:tab w:val="left" w:pos="7938"/>
        </w:tabs>
        <w:spacing w:after="0" w:line="240" w:lineRule="auto"/>
        <w:rPr>
          <w:rFonts w:ascii="Times New Roman" w:hAnsi="Times New Roman"/>
          <w:b/>
          <w:i/>
          <w:sz w:val="16"/>
          <w:szCs w:val="16"/>
        </w:rPr>
      </w:pPr>
      <w:r w:rsidRPr="00CC0948">
        <w:rPr>
          <w:rFonts w:ascii="Times New Roman" w:hAnsi="Times New Roman"/>
          <w:b/>
          <w:i/>
          <w:sz w:val="16"/>
          <w:szCs w:val="16"/>
        </w:rPr>
        <w:t>Name</w:t>
      </w:r>
      <w:r w:rsidR="00CC0948" w:rsidRPr="00CC0948">
        <w:rPr>
          <w:rFonts w:ascii="Times New Roman" w:hAnsi="Times New Roman"/>
          <w:b/>
          <w:i/>
          <w:sz w:val="16"/>
          <w:szCs w:val="16"/>
        </w:rPr>
        <w:t xml:space="preserve">  </w:t>
      </w:r>
      <w:r w:rsidR="00CC0948">
        <w:rPr>
          <w:rFonts w:ascii="Times New Roman" w:hAnsi="Times New Roman"/>
          <w:b/>
          <w:i/>
          <w:sz w:val="16"/>
          <w:szCs w:val="16"/>
        </w:rPr>
        <w:t xml:space="preserve">       </w:t>
      </w:r>
      <w:r w:rsidR="00CC0948" w:rsidRPr="00CC0948">
        <w:rPr>
          <w:rFonts w:ascii="Times New Roman" w:hAnsi="Times New Roman"/>
          <w:b/>
          <w:i/>
          <w:sz w:val="16"/>
          <w:szCs w:val="16"/>
        </w:rPr>
        <w:t xml:space="preserve">  </w:t>
      </w:r>
      <w:r w:rsidRPr="00CC0948">
        <w:rPr>
          <w:rFonts w:ascii="Times New Roman" w:hAnsi="Times New Roman"/>
          <w:b/>
          <w:i/>
          <w:sz w:val="16"/>
          <w:szCs w:val="16"/>
        </w:rPr>
        <w:t xml:space="preserve"> </w:t>
      </w:r>
      <w:r w:rsidR="00CC0948">
        <w:rPr>
          <w:rFonts w:ascii="Times New Roman" w:hAnsi="Times New Roman"/>
          <w:b/>
          <w:i/>
          <w:sz w:val="16"/>
          <w:szCs w:val="16"/>
        </w:rPr>
        <w:t xml:space="preserve">MS. </w:t>
      </w:r>
      <w:r w:rsidR="009B07E8" w:rsidRPr="00CC0948">
        <w:rPr>
          <w:rFonts w:ascii="Times New Roman" w:hAnsi="Times New Roman"/>
          <w:b/>
          <w:i/>
          <w:sz w:val="16"/>
          <w:szCs w:val="16"/>
        </w:rPr>
        <w:t>HARINDER</w:t>
      </w:r>
      <w:r w:rsidR="00CC0948" w:rsidRPr="00CC0948">
        <w:rPr>
          <w:rFonts w:ascii="Times New Roman" w:hAnsi="Times New Roman"/>
          <w:b/>
          <w:i/>
          <w:sz w:val="16"/>
          <w:szCs w:val="16"/>
        </w:rPr>
        <w:t xml:space="preserve"> KAUR</w:t>
      </w:r>
      <w:r w:rsidR="00CC0948">
        <w:rPr>
          <w:rFonts w:ascii="Times New Roman" w:hAnsi="Times New Roman"/>
          <w:b/>
          <w:i/>
          <w:sz w:val="16"/>
          <w:szCs w:val="16"/>
        </w:rPr>
        <w:t xml:space="preserve">                                                    Name          DR.</w:t>
      </w:r>
      <w:r w:rsidR="00CC0948" w:rsidRPr="00CC0948">
        <w:rPr>
          <w:rFonts w:ascii="Times New Roman" w:hAnsi="Times New Roman"/>
          <w:b/>
          <w:i/>
          <w:sz w:val="16"/>
          <w:szCs w:val="16"/>
        </w:rPr>
        <w:t>GURJEET KAUR MANDER</w:t>
      </w:r>
    </w:p>
    <w:p w:rsidR="006108CB" w:rsidRPr="005B681C" w:rsidRDefault="006108CB" w:rsidP="00604062">
      <w:pPr>
        <w:tabs>
          <w:tab w:val="left" w:pos="2268"/>
          <w:tab w:val="left" w:pos="3402"/>
          <w:tab w:val="left" w:pos="4536"/>
          <w:tab w:val="left" w:pos="5670"/>
          <w:tab w:val="left" w:pos="6804"/>
          <w:tab w:val="left" w:pos="7545"/>
          <w:tab w:val="left" w:pos="7938"/>
        </w:tabs>
        <w:spacing w:after="0" w:line="240" w:lineRule="auto"/>
        <w:rPr>
          <w:rFonts w:ascii="Times New Roman" w:hAnsi="Times New Roman"/>
          <w:i/>
        </w:rPr>
      </w:pPr>
      <w:r w:rsidRPr="005B681C">
        <w:rPr>
          <w:rFonts w:ascii="Times New Roman" w:hAnsi="Times New Roman"/>
          <w:i/>
        </w:rPr>
        <w:t xml:space="preserve">_______________________________                       _______________________________             </w:t>
      </w:r>
    </w:p>
    <w:p w:rsidR="003F622E" w:rsidRDefault="003F622E" w:rsidP="003B10A7">
      <w:pPr>
        <w:tabs>
          <w:tab w:val="left" w:pos="2268"/>
          <w:tab w:val="left" w:pos="3402"/>
          <w:tab w:val="left" w:pos="4536"/>
          <w:tab w:val="left" w:pos="5670"/>
          <w:tab w:val="left" w:pos="6804"/>
          <w:tab w:val="left" w:pos="7545"/>
          <w:tab w:val="left" w:pos="7938"/>
        </w:tabs>
        <w:rPr>
          <w:rFonts w:ascii="Times New Roman" w:hAnsi="Times New Roman"/>
          <w:i/>
        </w:rPr>
      </w:pPr>
      <w:r w:rsidRPr="005B681C">
        <w:rPr>
          <w:rFonts w:ascii="Times New Roman" w:hAnsi="Times New Roman"/>
          <w:i/>
        </w:rPr>
        <w:t>Signature of the Coordinator, IQAC</w:t>
      </w:r>
      <w:r w:rsidRPr="005B681C">
        <w:rPr>
          <w:rFonts w:ascii="Times New Roman" w:hAnsi="Times New Roman"/>
          <w:i/>
        </w:rPr>
        <w:tab/>
      </w:r>
      <w:r w:rsidR="00CC0948">
        <w:rPr>
          <w:rFonts w:ascii="Times New Roman" w:hAnsi="Times New Roman"/>
          <w:i/>
        </w:rPr>
        <w:t xml:space="preserve">                       </w:t>
      </w:r>
      <w:r w:rsidRPr="005B681C">
        <w:rPr>
          <w:rFonts w:ascii="Times New Roman" w:hAnsi="Times New Roman"/>
          <w:i/>
        </w:rPr>
        <w:t>Signature of the Chairperson, IQAC</w:t>
      </w:r>
    </w:p>
    <w:p w:rsidR="00677EB9" w:rsidRPr="005B681C" w:rsidRDefault="00677EB9" w:rsidP="00677EB9">
      <w:pPr>
        <w:tabs>
          <w:tab w:val="left" w:pos="2268"/>
          <w:tab w:val="left" w:pos="3402"/>
          <w:tab w:val="left" w:pos="4536"/>
          <w:tab w:val="left" w:pos="5670"/>
          <w:tab w:val="left" w:pos="6804"/>
          <w:tab w:val="left" w:pos="7545"/>
          <w:tab w:val="left" w:pos="7938"/>
        </w:tabs>
        <w:jc w:val="center"/>
        <w:rPr>
          <w:rFonts w:ascii="Times New Roman" w:hAnsi="Times New Roman"/>
          <w:i/>
        </w:rPr>
      </w:pPr>
      <w:r w:rsidRPr="005B681C">
        <w:rPr>
          <w:rFonts w:ascii="Times New Roman" w:hAnsi="Times New Roman"/>
          <w:i/>
        </w:rPr>
        <w:t>_______***_______</w:t>
      </w:r>
    </w:p>
    <w:p w:rsidR="009B07E8" w:rsidRDefault="009B07E8" w:rsidP="003B10A7">
      <w:pPr>
        <w:tabs>
          <w:tab w:val="left" w:pos="2268"/>
          <w:tab w:val="left" w:pos="3402"/>
          <w:tab w:val="left" w:pos="4536"/>
          <w:tab w:val="left" w:pos="5670"/>
          <w:tab w:val="left" w:pos="6804"/>
          <w:tab w:val="left" w:pos="7545"/>
          <w:tab w:val="left" w:pos="7938"/>
        </w:tabs>
        <w:rPr>
          <w:rFonts w:ascii="Times New Roman" w:hAnsi="Times New Roman"/>
          <w:i/>
        </w:rPr>
      </w:pPr>
    </w:p>
    <w:p w:rsidR="009B07E8" w:rsidRDefault="009B07E8" w:rsidP="003B10A7">
      <w:pPr>
        <w:tabs>
          <w:tab w:val="left" w:pos="2268"/>
          <w:tab w:val="left" w:pos="3402"/>
          <w:tab w:val="left" w:pos="4536"/>
          <w:tab w:val="left" w:pos="5670"/>
          <w:tab w:val="left" w:pos="6804"/>
          <w:tab w:val="left" w:pos="7545"/>
          <w:tab w:val="left" w:pos="7938"/>
        </w:tabs>
        <w:rPr>
          <w:rFonts w:ascii="Times New Roman" w:hAnsi="Times New Roman"/>
          <w:i/>
        </w:rPr>
      </w:pPr>
    </w:p>
    <w:p w:rsidR="009B07E8" w:rsidRDefault="009B07E8" w:rsidP="003B10A7">
      <w:pPr>
        <w:tabs>
          <w:tab w:val="left" w:pos="2268"/>
          <w:tab w:val="left" w:pos="3402"/>
          <w:tab w:val="left" w:pos="4536"/>
          <w:tab w:val="left" w:pos="5670"/>
          <w:tab w:val="left" w:pos="6804"/>
          <w:tab w:val="left" w:pos="7545"/>
          <w:tab w:val="left" w:pos="7938"/>
        </w:tabs>
        <w:rPr>
          <w:rFonts w:ascii="Times New Roman" w:hAnsi="Times New Roman"/>
          <w:i/>
        </w:rPr>
      </w:pPr>
    </w:p>
    <w:p w:rsidR="009B07E8" w:rsidRPr="005B681C" w:rsidRDefault="009B07E8" w:rsidP="003B10A7">
      <w:pPr>
        <w:tabs>
          <w:tab w:val="left" w:pos="2268"/>
          <w:tab w:val="left" w:pos="3402"/>
          <w:tab w:val="left" w:pos="4536"/>
          <w:tab w:val="left" w:pos="5670"/>
          <w:tab w:val="left" w:pos="6804"/>
          <w:tab w:val="left" w:pos="7545"/>
          <w:tab w:val="left" w:pos="7938"/>
        </w:tabs>
        <w:rPr>
          <w:rFonts w:ascii="Times New Roman" w:hAnsi="Times New Roman"/>
          <w:i/>
        </w:rPr>
      </w:pPr>
    </w:p>
    <w:sectPr w:rsidR="009B07E8" w:rsidRPr="005B681C" w:rsidSect="00C401EC">
      <w:footerReference w:type="default" r:id="rId14"/>
      <w:pgSz w:w="11906" w:h="16838"/>
      <w:pgMar w:top="810" w:right="1134" w:bottom="1418"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776F" w:rsidRDefault="00EB776F" w:rsidP="007946A8">
      <w:pPr>
        <w:spacing w:after="0" w:line="240" w:lineRule="auto"/>
      </w:pPr>
      <w:r>
        <w:separator/>
      </w:r>
    </w:p>
  </w:endnote>
  <w:endnote w:type="continuationSeparator" w:id="1">
    <w:p w:rsidR="00EB776F" w:rsidRDefault="00EB776F" w:rsidP="007946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ill Sans MT">
    <w:altName w:val="Segoe UI"/>
    <w:charset w:val="00"/>
    <w:family w:val="swiss"/>
    <w:pitch w:val="variable"/>
    <w:sig w:usb0="00000001" w:usb1="00000000" w:usb2="00000000" w:usb3="00000000" w:csb0="00000003" w:csb1="00000000"/>
  </w:font>
  <w:font w:name="Raavi">
    <w:panose1 w:val="020B0502040204020203"/>
    <w:charset w:val="00"/>
    <w:family w:val="swiss"/>
    <w:pitch w:val="variable"/>
    <w:sig w:usb0="0002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5C46" w:rsidRDefault="009C5C46">
    <w:pPr>
      <w:pStyle w:val="Footer"/>
    </w:pPr>
    <w:r w:rsidRPr="009C5C46">
      <w:t>gc46chandigarh@gmail.com</w:t>
    </w:r>
    <w:r>
      <w:tab/>
    </w:r>
    <w:r>
      <w:tab/>
      <w:t>pggc46chd.com</w:t>
    </w:r>
  </w:p>
  <w:p w:rsidR="00383DD4" w:rsidRDefault="00383DD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776F" w:rsidRDefault="00EB776F" w:rsidP="007946A8">
      <w:pPr>
        <w:spacing w:after="0" w:line="240" w:lineRule="auto"/>
      </w:pPr>
      <w:r>
        <w:separator/>
      </w:r>
    </w:p>
  </w:footnote>
  <w:footnote w:type="continuationSeparator" w:id="1">
    <w:p w:rsidR="00EB776F" w:rsidRDefault="00EB776F" w:rsidP="007946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51523"/>
    <w:multiLevelType w:val="hybridMultilevel"/>
    <w:tmpl w:val="2BD4A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10274A"/>
    <w:multiLevelType w:val="hybridMultilevel"/>
    <w:tmpl w:val="1E3E9F2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A96E3D"/>
    <w:multiLevelType w:val="hybridMultilevel"/>
    <w:tmpl w:val="BA48F0FE"/>
    <w:lvl w:ilvl="0" w:tplc="AF48122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0AA8096E"/>
    <w:multiLevelType w:val="hybridMultilevel"/>
    <w:tmpl w:val="DE642F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CBF3793"/>
    <w:multiLevelType w:val="hybridMultilevel"/>
    <w:tmpl w:val="60E6B8C2"/>
    <w:lvl w:ilvl="0" w:tplc="6142775C">
      <w:start w:val="1"/>
      <w:numFmt w:val="decimal"/>
      <w:lvlText w:val="%1."/>
      <w:lvlJc w:val="left"/>
      <w:pPr>
        <w:ind w:left="1437" w:hanging="360"/>
      </w:pPr>
      <w:rPr>
        <w:rFonts w:hint="default"/>
      </w:rPr>
    </w:lvl>
    <w:lvl w:ilvl="1" w:tplc="40090019" w:tentative="1">
      <w:start w:val="1"/>
      <w:numFmt w:val="lowerLetter"/>
      <w:lvlText w:val="%2."/>
      <w:lvlJc w:val="left"/>
      <w:pPr>
        <w:ind w:left="2157" w:hanging="360"/>
      </w:pPr>
    </w:lvl>
    <w:lvl w:ilvl="2" w:tplc="4009001B" w:tentative="1">
      <w:start w:val="1"/>
      <w:numFmt w:val="lowerRoman"/>
      <w:lvlText w:val="%3."/>
      <w:lvlJc w:val="right"/>
      <w:pPr>
        <w:ind w:left="2877" w:hanging="180"/>
      </w:pPr>
    </w:lvl>
    <w:lvl w:ilvl="3" w:tplc="4009000F" w:tentative="1">
      <w:start w:val="1"/>
      <w:numFmt w:val="decimal"/>
      <w:lvlText w:val="%4."/>
      <w:lvlJc w:val="left"/>
      <w:pPr>
        <w:ind w:left="3597" w:hanging="360"/>
      </w:pPr>
    </w:lvl>
    <w:lvl w:ilvl="4" w:tplc="40090019" w:tentative="1">
      <w:start w:val="1"/>
      <w:numFmt w:val="lowerLetter"/>
      <w:lvlText w:val="%5."/>
      <w:lvlJc w:val="left"/>
      <w:pPr>
        <w:ind w:left="4317" w:hanging="360"/>
      </w:pPr>
    </w:lvl>
    <w:lvl w:ilvl="5" w:tplc="4009001B" w:tentative="1">
      <w:start w:val="1"/>
      <w:numFmt w:val="lowerRoman"/>
      <w:lvlText w:val="%6."/>
      <w:lvlJc w:val="right"/>
      <w:pPr>
        <w:ind w:left="5037" w:hanging="180"/>
      </w:pPr>
    </w:lvl>
    <w:lvl w:ilvl="6" w:tplc="4009000F" w:tentative="1">
      <w:start w:val="1"/>
      <w:numFmt w:val="decimal"/>
      <w:lvlText w:val="%7."/>
      <w:lvlJc w:val="left"/>
      <w:pPr>
        <w:ind w:left="5757" w:hanging="360"/>
      </w:pPr>
    </w:lvl>
    <w:lvl w:ilvl="7" w:tplc="40090019" w:tentative="1">
      <w:start w:val="1"/>
      <w:numFmt w:val="lowerLetter"/>
      <w:lvlText w:val="%8."/>
      <w:lvlJc w:val="left"/>
      <w:pPr>
        <w:ind w:left="6477" w:hanging="360"/>
      </w:pPr>
    </w:lvl>
    <w:lvl w:ilvl="8" w:tplc="4009001B" w:tentative="1">
      <w:start w:val="1"/>
      <w:numFmt w:val="lowerRoman"/>
      <w:lvlText w:val="%9."/>
      <w:lvlJc w:val="right"/>
      <w:pPr>
        <w:ind w:left="7197" w:hanging="180"/>
      </w:pPr>
    </w:lvl>
  </w:abstractNum>
  <w:abstractNum w:abstractNumId="5">
    <w:nsid w:val="0DA11224"/>
    <w:multiLevelType w:val="hybridMultilevel"/>
    <w:tmpl w:val="0A20D160"/>
    <w:lvl w:ilvl="0" w:tplc="6C9899F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nsid w:val="0EE75D06"/>
    <w:multiLevelType w:val="hybridMultilevel"/>
    <w:tmpl w:val="D8302E9E"/>
    <w:lvl w:ilvl="0" w:tplc="F09428A6">
      <w:start w:val="1"/>
      <w:numFmt w:val="bullet"/>
      <w:lvlText w:val=""/>
      <w:lvlJc w:val="left"/>
      <w:pPr>
        <w:tabs>
          <w:tab w:val="num" w:pos="720"/>
        </w:tabs>
        <w:ind w:left="720" w:hanging="360"/>
      </w:pPr>
      <w:rPr>
        <w:rFonts w:ascii="Wingdings 2" w:hAnsi="Wingdings 2"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F167942"/>
    <w:multiLevelType w:val="hybridMultilevel"/>
    <w:tmpl w:val="7556CA94"/>
    <w:lvl w:ilvl="0" w:tplc="ACE8C9C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112907EB"/>
    <w:multiLevelType w:val="hybridMultilevel"/>
    <w:tmpl w:val="C0CABF22"/>
    <w:lvl w:ilvl="0" w:tplc="73B218B8">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9">
    <w:nsid w:val="162B1A43"/>
    <w:multiLevelType w:val="hybridMultilevel"/>
    <w:tmpl w:val="1E700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505366"/>
    <w:multiLevelType w:val="hybridMultilevel"/>
    <w:tmpl w:val="62FA6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640443"/>
    <w:multiLevelType w:val="hybridMultilevel"/>
    <w:tmpl w:val="38104C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57002B"/>
    <w:multiLevelType w:val="hybridMultilevel"/>
    <w:tmpl w:val="2528D3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25F4440B"/>
    <w:multiLevelType w:val="hybridMultilevel"/>
    <w:tmpl w:val="2A00C0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554D14"/>
    <w:multiLevelType w:val="hybridMultilevel"/>
    <w:tmpl w:val="73726874"/>
    <w:lvl w:ilvl="0" w:tplc="7CAC64EC">
      <w:start w:val="1"/>
      <w:numFmt w:val="bullet"/>
      <w:lvlText w:val=""/>
      <w:lvlJc w:val="left"/>
      <w:pPr>
        <w:ind w:left="720" w:hanging="360"/>
      </w:pPr>
      <w:rPr>
        <w:rFonts w:ascii="Webdings" w:hAnsi="Web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2ADC6E49"/>
    <w:multiLevelType w:val="hybridMultilevel"/>
    <w:tmpl w:val="ECEA682E"/>
    <w:lvl w:ilvl="0" w:tplc="982C71B0">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F5476F4"/>
    <w:multiLevelType w:val="hybridMultilevel"/>
    <w:tmpl w:val="82E041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30084CAD"/>
    <w:multiLevelType w:val="hybridMultilevel"/>
    <w:tmpl w:val="20B660BC"/>
    <w:lvl w:ilvl="0" w:tplc="EDAA4DE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nsid w:val="30AE3935"/>
    <w:multiLevelType w:val="hybridMultilevel"/>
    <w:tmpl w:val="BAB64C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32616AB3"/>
    <w:multiLevelType w:val="hybridMultilevel"/>
    <w:tmpl w:val="08F642EA"/>
    <w:lvl w:ilvl="0" w:tplc="8BAA6A9A">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4BA1285"/>
    <w:multiLevelType w:val="hybridMultilevel"/>
    <w:tmpl w:val="5F8E3B0E"/>
    <w:lvl w:ilvl="0" w:tplc="4009000F">
      <w:start w:val="1"/>
      <w:numFmt w:val="decimal"/>
      <w:lvlText w:val="%1."/>
      <w:lvlJc w:val="left"/>
      <w:pPr>
        <w:ind w:left="1848" w:hanging="360"/>
      </w:pPr>
    </w:lvl>
    <w:lvl w:ilvl="1" w:tplc="40090019" w:tentative="1">
      <w:start w:val="1"/>
      <w:numFmt w:val="lowerLetter"/>
      <w:lvlText w:val="%2."/>
      <w:lvlJc w:val="left"/>
      <w:pPr>
        <w:ind w:left="2568" w:hanging="360"/>
      </w:pPr>
    </w:lvl>
    <w:lvl w:ilvl="2" w:tplc="4009001B" w:tentative="1">
      <w:start w:val="1"/>
      <w:numFmt w:val="lowerRoman"/>
      <w:lvlText w:val="%3."/>
      <w:lvlJc w:val="right"/>
      <w:pPr>
        <w:ind w:left="3288" w:hanging="180"/>
      </w:pPr>
    </w:lvl>
    <w:lvl w:ilvl="3" w:tplc="4009000F" w:tentative="1">
      <w:start w:val="1"/>
      <w:numFmt w:val="decimal"/>
      <w:lvlText w:val="%4."/>
      <w:lvlJc w:val="left"/>
      <w:pPr>
        <w:ind w:left="4008" w:hanging="360"/>
      </w:pPr>
    </w:lvl>
    <w:lvl w:ilvl="4" w:tplc="40090019" w:tentative="1">
      <w:start w:val="1"/>
      <w:numFmt w:val="lowerLetter"/>
      <w:lvlText w:val="%5."/>
      <w:lvlJc w:val="left"/>
      <w:pPr>
        <w:ind w:left="4728" w:hanging="360"/>
      </w:pPr>
    </w:lvl>
    <w:lvl w:ilvl="5" w:tplc="4009001B" w:tentative="1">
      <w:start w:val="1"/>
      <w:numFmt w:val="lowerRoman"/>
      <w:lvlText w:val="%6."/>
      <w:lvlJc w:val="right"/>
      <w:pPr>
        <w:ind w:left="5448" w:hanging="180"/>
      </w:pPr>
    </w:lvl>
    <w:lvl w:ilvl="6" w:tplc="4009000F" w:tentative="1">
      <w:start w:val="1"/>
      <w:numFmt w:val="decimal"/>
      <w:lvlText w:val="%7."/>
      <w:lvlJc w:val="left"/>
      <w:pPr>
        <w:ind w:left="6168" w:hanging="360"/>
      </w:pPr>
    </w:lvl>
    <w:lvl w:ilvl="7" w:tplc="40090019" w:tentative="1">
      <w:start w:val="1"/>
      <w:numFmt w:val="lowerLetter"/>
      <w:lvlText w:val="%8."/>
      <w:lvlJc w:val="left"/>
      <w:pPr>
        <w:ind w:left="6888" w:hanging="360"/>
      </w:pPr>
    </w:lvl>
    <w:lvl w:ilvl="8" w:tplc="4009001B" w:tentative="1">
      <w:start w:val="1"/>
      <w:numFmt w:val="lowerRoman"/>
      <w:lvlText w:val="%9."/>
      <w:lvlJc w:val="right"/>
      <w:pPr>
        <w:ind w:left="7608" w:hanging="180"/>
      </w:pPr>
    </w:lvl>
  </w:abstractNum>
  <w:abstractNum w:abstractNumId="21">
    <w:nsid w:val="3D262E67"/>
    <w:multiLevelType w:val="hybridMultilevel"/>
    <w:tmpl w:val="D7686FC6"/>
    <w:lvl w:ilvl="0" w:tplc="7F3A77C8">
      <w:start w:val="1"/>
      <w:numFmt w:val="bullet"/>
      <w:lvlText w:val=""/>
      <w:lvlJc w:val="left"/>
      <w:pPr>
        <w:tabs>
          <w:tab w:val="num" w:pos="720"/>
        </w:tabs>
        <w:ind w:left="720" w:hanging="360"/>
      </w:pPr>
      <w:rPr>
        <w:rFonts w:ascii="Wingdings" w:hAnsi="Wingdings" w:hint="default"/>
      </w:rPr>
    </w:lvl>
    <w:lvl w:ilvl="1" w:tplc="AC76D5CC" w:tentative="1">
      <w:start w:val="1"/>
      <w:numFmt w:val="bullet"/>
      <w:lvlText w:val=""/>
      <w:lvlJc w:val="left"/>
      <w:pPr>
        <w:tabs>
          <w:tab w:val="num" w:pos="1440"/>
        </w:tabs>
        <w:ind w:left="1440" w:hanging="360"/>
      </w:pPr>
      <w:rPr>
        <w:rFonts w:ascii="Wingdings" w:hAnsi="Wingdings" w:hint="default"/>
      </w:rPr>
    </w:lvl>
    <w:lvl w:ilvl="2" w:tplc="AA9A5C12" w:tentative="1">
      <w:start w:val="1"/>
      <w:numFmt w:val="bullet"/>
      <w:lvlText w:val=""/>
      <w:lvlJc w:val="left"/>
      <w:pPr>
        <w:tabs>
          <w:tab w:val="num" w:pos="2160"/>
        </w:tabs>
        <w:ind w:left="2160" w:hanging="360"/>
      </w:pPr>
      <w:rPr>
        <w:rFonts w:ascii="Wingdings" w:hAnsi="Wingdings" w:hint="default"/>
      </w:rPr>
    </w:lvl>
    <w:lvl w:ilvl="3" w:tplc="9808FF1E" w:tentative="1">
      <w:start w:val="1"/>
      <w:numFmt w:val="bullet"/>
      <w:lvlText w:val=""/>
      <w:lvlJc w:val="left"/>
      <w:pPr>
        <w:tabs>
          <w:tab w:val="num" w:pos="2880"/>
        </w:tabs>
        <w:ind w:left="2880" w:hanging="360"/>
      </w:pPr>
      <w:rPr>
        <w:rFonts w:ascii="Wingdings" w:hAnsi="Wingdings" w:hint="default"/>
      </w:rPr>
    </w:lvl>
    <w:lvl w:ilvl="4" w:tplc="B2EA6280" w:tentative="1">
      <w:start w:val="1"/>
      <w:numFmt w:val="bullet"/>
      <w:lvlText w:val=""/>
      <w:lvlJc w:val="left"/>
      <w:pPr>
        <w:tabs>
          <w:tab w:val="num" w:pos="3600"/>
        </w:tabs>
        <w:ind w:left="3600" w:hanging="360"/>
      </w:pPr>
      <w:rPr>
        <w:rFonts w:ascii="Wingdings" w:hAnsi="Wingdings" w:hint="default"/>
      </w:rPr>
    </w:lvl>
    <w:lvl w:ilvl="5" w:tplc="273A406C" w:tentative="1">
      <w:start w:val="1"/>
      <w:numFmt w:val="bullet"/>
      <w:lvlText w:val=""/>
      <w:lvlJc w:val="left"/>
      <w:pPr>
        <w:tabs>
          <w:tab w:val="num" w:pos="4320"/>
        </w:tabs>
        <w:ind w:left="4320" w:hanging="360"/>
      </w:pPr>
      <w:rPr>
        <w:rFonts w:ascii="Wingdings" w:hAnsi="Wingdings" w:hint="default"/>
      </w:rPr>
    </w:lvl>
    <w:lvl w:ilvl="6" w:tplc="F3B64634" w:tentative="1">
      <w:start w:val="1"/>
      <w:numFmt w:val="bullet"/>
      <w:lvlText w:val=""/>
      <w:lvlJc w:val="left"/>
      <w:pPr>
        <w:tabs>
          <w:tab w:val="num" w:pos="5040"/>
        </w:tabs>
        <w:ind w:left="5040" w:hanging="360"/>
      </w:pPr>
      <w:rPr>
        <w:rFonts w:ascii="Wingdings" w:hAnsi="Wingdings" w:hint="default"/>
      </w:rPr>
    </w:lvl>
    <w:lvl w:ilvl="7" w:tplc="B0AC6730" w:tentative="1">
      <w:start w:val="1"/>
      <w:numFmt w:val="bullet"/>
      <w:lvlText w:val=""/>
      <w:lvlJc w:val="left"/>
      <w:pPr>
        <w:tabs>
          <w:tab w:val="num" w:pos="5760"/>
        </w:tabs>
        <w:ind w:left="5760" w:hanging="360"/>
      </w:pPr>
      <w:rPr>
        <w:rFonts w:ascii="Wingdings" w:hAnsi="Wingdings" w:hint="default"/>
      </w:rPr>
    </w:lvl>
    <w:lvl w:ilvl="8" w:tplc="F2289054" w:tentative="1">
      <w:start w:val="1"/>
      <w:numFmt w:val="bullet"/>
      <w:lvlText w:val=""/>
      <w:lvlJc w:val="left"/>
      <w:pPr>
        <w:tabs>
          <w:tab w:val="num" w:pos="6480"/>
        </w:tabs>
        <w:ind w:left="6480" w:hanging="360"/>
      </w:pPr>
      <w:rPr>
        <w:rFonts w:ascii="Wingdings" w:hAnsi="Wingdings" w:hint="default"/>
      </w:rPr>
    </w:lvl>
  </w:abstractNum>
  <w:abstractNum w:abstractNumId="22">
    <w:nsid w:val="40FD758D"/>
    <w:multiLevelType w:val="hybridMultilevel"/>
    <w:tmpl w:val="FA68F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44E135EA"/>
    <w:multiLevelType w:val="hybridMultilevel"/>
    <w:tmpl w:val="140EB206"/>
    <w:lvl w:ilvl="0" w:tplc="DA6AC0C4">
      <w:start w:val="1"/>
      <w:numFmt w:val="bullet"/>
      <w:lvlText w:val=""/>
      <w:lvlJc w:val="left"/>
      <w:pPr>
        <w:ind w:left="720" w:hanging="360"/>
      </w:pPr>
      <w:rPr>
        <w:rFonts w:ascii="Wingdings 3" w:hAnsi="Wingdings 3"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453832EA"/>
    <w:multiLevelType w:val="hybridMultilevel"/>
    <w:tmpl w:val="E766F2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63063C3"/>
    <w:multiLevelType w:val="hybridMultilevel"/>
    <w:tmpl w:val="35C65768"/>
    <w:lvl w:ilvl="0" w:tplc="98BAA758">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6527EDA"/>
    <w:multiLevelType w:val="hybridMultilevel"/>
    <w:tmpl w:val="66A08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863516"/>
    <w:multiLevelType w:val="hybridMultilevel"/>
    <w:tmpl w:val="A80673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8E833BD"/>
    <w:multiLevelType w:val="hybridMultilevel"/>
    <w:tmpl w:val="63B47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050C43"/>
    <w:multiLevelType w:val="hybridMultilevel"/>
    <w:tmpl w:val="326A8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C950FE"/>
    <w:multiLevelType w:val="hybridMultilevel"/>
    <w:tmpl w:val="B01A5D24"/>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1">
    <w:nsid w:val="53954A8C"/>
    <w:multiLevelType w:val="hybridMultilevel"/>
    <w:tmpl w:val="2F10E8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54DA014A"/>
    <w:multiLevelType w:val="hybridMultilevel"/>
    <w:tmpl w:val="BD68ED2E"/>
    <w:lvl w:ilvl="0" w:tplc="5F16259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3">
    <w:nsid w:val="58185C08"/>
    <w:multiLevelType w:val="hybridMultilevel"/>
    <w:tmpl w:val="1ED66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596D7F57"/>
    <w:multiLevelType w:val="hybridMultilevel"/>
    <w:tmpl w:val="2A80F5AA"/>
    <w:lvl w:ilvl="0" w:tplc="E45071B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5">
    <w:nsid w:val="5A070A21"/>
    <w:multiLevelType w:val="hybridMultilevel"/>
    <w:tmpl w:val="AF5A82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5B964AC8"/>
    <w:multiLevelType w:val="hybridMultilevel"/>
    <w:tmpl w:val="E2E4C1FE"/>
    <w:lvl w:ilvl="0" w:tplc="CC42A73A">
      <w:start w:val="1"/>
      <w:numFmt w:val="bullet"/>
      <w:lvlText w:val=""/>
      <w:lvlJc w:val="left"/>
      <w:pPr>
        <w:tabs>
          <w:tab w:val="num" w:pos="1440"/>
        </w:tabs>
        <w:ind w:left="1440" w:hanging="360"/>
      </w:pPr>
      <w:rPr>
        <w:rFonts w:ascii="Symbol" w:hAnsi="Symbol" w:hint="default"/>
        <w:color w:val="FF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13C0472"/>
    <w:multiLevelType w:val="hybridMultilevel"/>
    <w:tmpl w:val="CDD26866"/>
    <w:lvl w:ilvl="0" w:tplc="BAE0B7AC">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38">
    <w:nsid w:val="642C4541"/>
    <w:multiLevelType w:val="hybridMultilevel"/>
    <w:tmpl w:val="3802F356"/>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nsid w:val="6A672F5B"/>
    <w:multiLevelType w:val="hybridMultilevel"/>
    <w:tmpl w:val="61264AE4"/>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40">
    <w:nsid w:val="6BE85FF7"/>
    <w:multiLevelType w:val="hybridMultilevel"/>
    <w:tmpl w:val="C1D23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CD549C"/>
    <w:multiLevelType w:val="hybridMultilevel"/>
    <w:tmpl w:val="2FAE9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CD32274"/>
    <w:multiLevelType w:val="hybridMultilevel"/>
    <w:tmpl w:val="65BEA01E"/>
    <w:lvl w:ilvl="0" w:tplc="7D549F0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71C72414"/>
    <w:multiLevelType w:val="hybridMultilevel"/>
    <w:tmpl w:val="7562C8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2F029D3"/>
    <w:multiLevelType w:val="hybridMultilevel"/>
    <w:tmpl w:val="5C465756"/>
    <w:lvl w:ilvl="0" w:tplc="37DA0342">
      <w:start w:val="3"/>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46F19C9"/>
    <w:multiLevelType w:val="hybridMultilevel"/>
    <w:tmpl w:val="DA28E6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7A24166C"/>
    <w:multiLevelType w:val="hybridMultilevel"/>
    <w:tmpl w:val="BBD46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42"/>
  </w:num>
  <w:num w:numId="3">
    <w:abstractNumId w:val="20"/>
  </w:num>
  <w:num w:numId="4">
    <w:abstractNumId w:val="25"/>
  </w:num>
  <w:num w:numId="5">
    <w:abstractNumId w:val="23"/>
  </w:num>
  <w:num w:numId="6">
    <w:abstractNumId w:val="21"/>
  </w:num>
  <w:num w:numId="7">
    <w:abstractNumId w:val="37"/>
  </w:num>
  <w:num w:numId="8">
    <w:abstractNumId w:val="31"/>
  </w:num>
  <w:num w:numId="9">
    <w:abstractNumId w:val="8"/>
  </w:num>
  <w:num w:numId="10">
    <w:abstractNumId w:val="6"/>
  </w:num>
  <w:num w:numId="11">
    <w:abstractNumId w:val="38"/>
  </w:num>
  <w:num w:numId="12">
    <w:abstractNumId w:val="19"/>
  </w:num>
  <w:num w:numId="13">
    <w:abstractNumId w:val="1"/>
  </w:num>
  <w:num w:numId="14">
    <w:abstractNumId w:val="27"/>
  </w:num>
  <w:num w:numId="15">
    <w:abstractNumId w:val="4"/>
  </w:num>
  <w:num w:numId="16">
    <w:abstractNumId w:val="3"/>
  </w:num>
  <w:num w:numId="17">
    <w:abstractNumId w:val="35"/>
  </w:num>
  <w:num w:numId="18">
    <w:abstractNumId w:val="36"/>
  </w:num>
  <w:num w:numId="19">
    <w:abstractNumId w:val="14"/>
  </w:num>
  <w:num w:numId="20">
    <w:abstractNumId w:val="41"/>
  </w:num>
  <w:num w:numId="21">
    <w:abstractNumId w:val="13"/>
  </w:num>
  <w:num w:numId="22">
    <w:abstractNumId w:val="24"/>
  </w:num>
  <w:num w:numId="23">
    <w:abstractNumId w:val="28"/>
  </w:num>
  <w:num w:numId="24">
    <w:abstractNumId w:val="7"/>
  </w:num>
  <w:num w:numId="25">
    <w:abstractNumId w:val="2"/>
  </w:num>
  <w:num w:numId="26">
    <w:abstractNumId w:val="17"/>
  </w:num>
  <w:num w:numId="27">
    <w:abstractNumId w:val="32"/>
  </w:num>
  <w:num w:numId="28">
    <w:abstractNumId w:val="34"/>
  </w:num>
  <w:num w:numId="29">
    <w:abstractNumId w:val="5"/>
  </w:num>
  <w:num w:numId="30">
    <w:abstractNumId w:val="18"/>
  </w:num>
  <w:num w:numId="31">
    <w:abstractNumId w:val="33"/>
  </w:num>
  <w:num w:numId="32">
    <w:abstractNumId w:val="22"/>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44"/>
  </w:num>
  <w:num w:numId="36">
    <w:abstractNumId w:val="45"/>
  </w:num>
  <w:num w:numId="37">
    <w:abstractNumId w:val="12"/>
  </w:num>
  <w:num w:numId="38">
    <w:abstractNumId w:val="10"/>
  </w:num>
  <w:num w:numId="39">
    <w:abstractNumId w:val="11"/>
  </w:num>
  <w:num w:numId="40">
    <w:abstractNumId w:val="26"/>
  </w:num>
  <w:num w:numId="41">
    <w:abstractNumId w:val="46"/>
  </w:num>
  <w:num w:numId="42">
    <w:abstractNumId w:val="30"/>
  </w:num>
  <w:num w:numId="43">
    <w:abstractNumId w:val="39"/>
  </w:num>
  <w:num w:numId="44">
    <w:abstractNumId w:val="0"/>
  </w:num>
  <w:num w:numId="45">
    <w:abstractNumId w:val="43"/>
  </w:num>
  <w:num w:numId="46">
    <w:abstractNumId w:val="40"/>
  </w:num>
  <w:num w:numId="4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077"/>
  <w:characterSpacingControl w:val="doNotCompress"/>
  <w:footnotePr>
    <w:footnote w:id="0"/>
    <w:footnote w:id="1"/>
  </w:footnotePr>
  <w:endnotePr>
    <w:endnote w:id="0"/>
    <w:endnote w:id="1"/>
  </w:endnotePr>
  <w:compat/>
  <w:rsids>
    <w:rsidRoot w:val="008D7C2B"/>
    <w:rsid w:val="000001F6"/>
    <w:rsid w:val="00001DA6"/>
    <w:rsid w:val="0000758E"/>
    <w:rsid w:val="000124CB"/>
    <w:rsid w:val="000140B7"/>
    <w:rsid w:val="0001541B"/>
    <w:rsid w:val="00024949"/>
    <w:rsid w:val="0003119B"/>
    <w:rsid w:val="000313BA"/>
    <w:rsid w:val="000328B3"/>
    <w:rsid w:val="000335DA"/>
    <w:rsid w:val="00042875"/>
    <w:rsid w:val="00044C9C"/>
    <w:rsid w:val="00055C51"/>
    <w:rsid w:val="00060D8B"/>
    <w:rsid w:val="0006118C"/>
    <w:rsid w:val="000634F6"/>
    <w:rsid w:val="00066E4C"/>
    <w:rsid w:val="0006723B"/>
    <w:rsid w:val="00071B98"/>
    <w:rsid w:val="0007322F"/>
    <w:rsid w:val="00082823"/>
    <w:rsid w:val="00084622"/>
    <w:rsid w:val="00092DE3"/>
    <w:rsid w:val="00093DB8"/>
    <w:rsid w:val="00094B38"/>
    <w:rsid w:val="000A0444"/>
    <w:rsid w:val="000A7EEA"/>
    <w:rsid w:val="000B1767"/>
    <w:rsid w:val="000B2AB5"/>
    <w:rsid w:val="000B5BCF"/>
    <w:rsid w:val="000B6D9A"/>
    <w:rsid w:val="000B7542"/>
    <w:rsid w:val="000C06C1"/>
    <w:rsid w:val="000C261D"/>
    <w:rsid w:val="000C5889"/>
    <w:rsid w:val="000C5E69"/>
    <w:rsid w:val="000C7248"/>
    <w:rsid w:val="000C74A9"/>
    <w:rsid w:val="000D1BB1"/>
    <w:rsid w:val="000D2CC6"/>
    <w:rsid w:val="000D59E2"/>
    <w:rsid w:val="000D5FE5"/>
    <w:rsid w:val="000E1813"/>
    <w:rsid w:val="000E24C1"/>
    <w:rsid w:val="000E3A4C"/>
    <w:rsid w:val="000E7D95"/>
    <w:rsid w:val="000F24B7"/>
    <w:rsid w:val="000F2620"/>
    <w:rsid w:val="000F47C9"/>
    <w:rsid w:val="000F63E9"/>
    <w:rsid w:val="000F6A13"/>
    <w:rsid w:val="00100722"/>
    <w:rsid w:val="00104882"/>
    <w:rsid w:val="00106351"/>
    <w:rsid w:val="00112BEB"/>
    <w:rsid w:val="00112DD4"/>
    <w:rsid w:val="001135CE"/>
    <w:rsid w:val="0011619D"/>
    <w:rsid w:val="00120091"/>
    <w:rsid w:val="00121760"/>
    <w:rsid w:val="00123FBB"/>
    <w:rsid w:val="00130048"/>
    <w:rsid w:val="001302C6"/>
    <w:rsid w:val="0013078D"/>
    <w:rsid w:val="00131715"/>
    <w:rsid w:val="0013204E"/>
    <w:rsid w:val="00132DE8"/>
    <w:rsid w:val="00136C19"/>
    <w:rsid w:val="00141584"/>
    <w:rsid w:val="00141DA3"/>
    <w:rsid w:val="001444E2"/>
    <w:rsid w:val="00144D3E"/>
    <w:rsid w:val="00145E9E"/>
    <w:rsid w:val="00151809"/>
    <w:rsid w:val="0015263F"/>
    <w:rsid w:val="001532D4"/>
    <w:rsid w:val="00155156"/>
    <w:rsid w:val="00157C84"/>
    <w:rsid w:val="00162FCD"/>
    <w:rsid w:val="00163622"/>
    <w:rsid w:val="00165206"/>
    <w:rsid w:val="00167AD3"/>
    <w:rsid w:val="001710B6"/>
    <w:rsid w:val="001723E8"/>
    <w:rsid w:val="00174959"/>
    <w:rsid w:val="00175434"/>
    <w:rsid w:val="001772EF"/>
    <w:rsid w:val="00177412"/>
    <w:rsid w:val="00177A2C"/>
    <w:rsid w:val="001809EF"/>
    <w:rsid w:val="001825FA"/>
    <w:rsid w:val="001866FA"/>
    <w:rsid w:val="00186EF8"/>
    <w:rsid w:val="00191686"/>
    <w:rsid w:val="00191CE9"/>
    <w:rsid w:val="001954E2"/>
    <w:rsid w:val="001A21C5"/>
    <w:rsid w:val="001A2565"/>
    <w:rsid w:val="001A288B"/>
    <w:rsid w:val="001A29D4"/>
    <w:rsid w:val="001A74AD"/>
    <w:rsid w:val="001B0B45"/>
    <w:rsid w:val="001B2B69"/>
    <w:rsid w:val="001B3231"/>
    <w:rsid w:val="001B4494"/>
    <w:rsid w:val="001B5FB3"/>
    <w:rsid w:val="001B7EDB"/>
    <w:rsid w:val="001C23AA"/>
    <w:rsid w:val="001C2C99"/>
    <w:rsid w:val="001C6B7F"/>
    <w:rsid w:val="001D0287"/>
    <w:rsid w:val="001D24B2"/>
    <w:rsid w:val="001D2BD0"/>
    <w:rsid w:val="001D3C61"/>
    <w:rsid w:val="001D5511"/>
    <w:rsid w:val="001D684F"/>
    <w:rsid w:val="001E08F8"/>
    <w:rsid w:val="001E20F0"/>
    <w:rsid w:val="001E4662"/>
    <w:rsid w:val="001E54EE"/>
    <w:rsid w:val="001E78B9"/>
    <w:rsid w:val="001F5BD8"/>
    <w:rsid w:val="001F671A"/>
    <w:rsid w:val="001F7C24"/>
    <w:rsid w:val="00200B35"/>
    <w:rsid w:val="0020262C"/>
    <w:rsid w:val="002043F2"/>
    <w:rsid w:val="002069AB"/>
    <w:rsid w:val="00207657"/>
    <w:rsid w:val="00210BF1"/>
    <w:rsid w:val="002158A0"/>
    <w:rsid w:val="00215D8C"/>
    <w:rsid w:val="002212D5"/>
    <w:rsid w:val="002217AF"/>
    <w:rsid w:val="002223D7"/>
    <w:rsid w:val="002226C0"/>
    <w:rsid w:val="002238D4"/>
    <w:rsid w:val="0022459B"/>
    <w:rsid w:val="0023067E"/>
    <w:rsid w:val="00230B7E"/>
    <w:rsid w:val="002340AD"/>
    <w:rsid w:val="00240AB1"/>
    <w:rsid w:val="00241E40"/>
    <w:rsid w:val="00243A86"/>
    <w:rsid w:val="00243FAA"/>
    <w:rsid w:val="002468C8"/>
    <w:rsid w:val="002472A8"/>
    <w:rsid w:val="002474C9"/>
    <w:rsid w:val="0025220C"/>
    <w:rsid w:val="00252FE5"/>
    <w:rsid w:val="00255F99"/>
    <w:rsid w:val="00256E3E"/>
    <w:rsid w:val="00256E9F"/>
    <w:rsid w:val="00262BA8"/>
    <w:rsid w:val="002635D2"/>
    <w:rsid w:val="0026392B"/>
    <w:rsid w:val="002639E9"/>
    <w:rsid w:val="002667E9"/>
    <w:rsid w:val="00270452"/>
    <w:rsid w:val="00270A66"/>
    <w:rsid w:val="00271020"/>
    <w:rsid w:val="00271090"/>
    <w:rsid w:val="0027734B"/>
    <w:rsid w:val="00277544"/>
    <w:rsid w:val="00280EF7"/>
    <w:rsid w:val="002858C5"/>
    <w:rsid w:val="0028749B"/>
    <w:rsid w:val="00292971"/>
    <w:rsid w:val="00293178"/>
    <w:rsid w:val="00295E6C"/>
    <w:rsid w:val="00296681"/>
    <w:rsid w:val="002966DE"/>
    <w:rsid w:val="002A3364"/>
    <w:rsid w:val="002A44A4"/>
    <w:rsid w:val="002A4E94"/>
    <w:rsid w:val="002A69ED"/>
    <w:rsid w:val="002A75F9"/>
    <w:rsid w:val="002B47ED"/>
    <w:rsid w:val="002B7130"/>
    <w:rsid w:val="002B74CB"/>
    <w:rsid w:val="002C06FC"/>
    <w:rsid w:val="002D2350"/>
    <w:rsid w:val="002D235B"/>
    <w:rsid w:val="002D2CBE"/>
    <w:rsid w:val="002D2F65"/>
    <w:rsid w:val="002D4219"/>
    <w:rsid w:val="002D4289"/>
    <w:rsid w:val="002D5A91"/>
    <w:rsid w:val="002D67A7"/>
    <w:rsid w:val="002D76B4"/>
    <w:rsid w:val="002E22B9"/>
    <w:rsid w:val="002E498F"/>
    <w:rsid w:val="002E59AA"/>
    <w:rsid w:val="002E6356"/>
    <w:rsid w:val="002E7797"/>
    <w:rsid w:val="002F0B8C"/>
    <w:rsid w:val="002F2A48"/>
    <w:rsid w:val="002F46EF"/>
    <w:rsid w:val="002F7239"/>
    <w:rsid w:val="002F76CC"/>
    <w:rsid w:val="00301373"/>
    <w:rsid w:val="003016F2"/>
    <w:rsid w:val="00304FB3"/>
    <w:rsid w:val="00307FE6"/>
    <w:rsid w:val="003143F3"/>
    <w:rsid w:val="00314A1B"/>
    <w:rsid w:val="0032031C"/>
    <w:rsid w:val="00322B0C"/>
    <w:rsid w:val="0032310D"/>
    <w:rsid w:val="00323860"/>
    <w:rsid w:val="00325CA1"/>
    <w:rsid w:val="003277F1"/>
    <w:rsid w:val="0033020A"/>
    <w:rsid w:val="0033288E"/>
    <w:rsid w:val="00332BD2"/>
    <w:rsid w:val="00332C62"/>
    <w:rsid w:val="00333EDB"/>
    <w:rsid w:val="003366A6"/>
    <w:rsid w:val="003415F1"/>
    <w:rsid w:val="003420B5"/>
    <w:rsid w:val="00342DC6"/>
    <w:rsid w:val="00342FFC"/>
    <w:rsid w:val="00344F4D"/>
    <w:rsid w:val="00345967"/>
    <w:rsid w:val="0035094F"/>
    <w:rsid w:val="00351761"/>
    <w:rsid w:val="00352674"/>
    <w:rsid w:val="003527BA"/>
    <w:rsid w:val="0035340F"/>
    <w:rsid w:val="00354771"/>
    <w:rsid w:val="00356079"/>
    <w:rsid w:val="00360DBB"/>
    <w:rsid w:val="003679D2"/>
    <w:rsid w:val="00370D84"/>
    <w:rsid w:val="003742E5"/>
    <w:rsid w:val="00376A97"/>
    <w:rsid w:val="00383DD4"/>
    <w:rsid w:val="0038755B"/>
    <w:rsid w:val="00394573"/>
    <w:rsid w:val="00394FAF"/>
    <w:rsid w:val="00395133"/>
    <w:rsid w:val="0039590E"/>
    <w:rsid w:val="00395B9C"/>
    <w:rsid w:val="00396448"/>
    <w:rsid w:val="003974A7"/>
    <w:rsid w:val="00397B4F"/>
    <w:rsid w:val="00397E95"/>
    <w:rsid w:val="003A19C0"/>
    <w:rsid w:val="003A20FE"/>
    <w:rsid w:val="003A2F49"/>
    <w:rsid w:val="003A4144"/>
    <w:rsid w:val="003A464F"/>
    <w:rsid w:val="003A5058"/>
    <w:rsid w:val="003A5D8D"/>
    <w:rsid w:val="003A6529"/>
    <w:rsid w:val="003A7D7F"/>
    <w:rsid w:val="003B10A7"/>
    <w:rsid w:val="003B20C5"/>
    <w:rsid w:val="003B2930"/>
    <w:rsid w:val="003B2FFE"/>
    <w:rsid w:val="003B357D"/>
    <w:rsid w:val="003B51B9"/>
    <w:rsid w:val="003B5671"/>
    <w:rsid w:val="003C2257"/>
    <w:rsid w:val="003C42E7"/>
    <w:rsid w:val="003C5452"/>
    <w:rsid w:val="003C6173"/>
    <w:rsid w:val="003C7DB2"/>
    <w:rsid w:val="003D0E33"/>
    <w:rsid w:val="003D268A"/>
    <w:rsid w:val="003D30DA"/>
    <w:rsid w:val="003D3710"/>
    <w:rsid w:val="003D457F"/>
    <w:rsid w:val="003D559D"/>
    <w:rsid w:val="003D5A77"/>
    <w:rsid w:val="003D6238"/>
    <w:rsid w:val="003E027A"/>
    <w:rsid w:val="003E10FD"/>
    <w:rsid w:val="003E1455"/>
    <w:rsid w:val="003E3659"/>
    <w:rsid w:val="003E5CD4"/>
    <w:rsid w:val="003E5FB8"/>
    <w:rsid w:val="003F1EF9"/>
    <w:rsid w:val="003F4BDC"/>
    <w:rsid w:val="003F622E"/>
    <w:rsid w:val="00400434"/>
    <w:rsid w:val="00400D29"/>
    <w:rsid w:val="00401F86"/>
    <w:rsid w:val="00403517"/>
    <w:rsid w:val="00404544"/>
    <w:rsid w:val="00404B44"/>
    <w:rsid w:val="004052D0"/>
    <w:rsid w:val="00413185"/>
    <w:rsid w:val="004152FF"/>
    <w:rsid w:val="00416F68"/>
    <w:rsid w:val="004200C7"/>
    <w:rsid w:val="004205A5"/>
    <w:rsid w:val="00422F2A"/>
    <w:rsid w:val="00427409"/>
    <w:rsid w:val="004276AF"/>
    <w:rsid w:val="004342FD"/>
    <w:rsid w:val="00434F70"/>
    <w:rsid w:val="0043784B"/>
    <w:rsid w:val="00437F54"/>
    <w:rsid w:val="00440163"/>
    <w:rsid w:val="0044409C"/>
    <w:rsid w:val="004448E3"/>
    <w:rsid w:val="00444B3F"/>
    <w:rsid w:val="00446B1A"/>
    <w:rsid w:val="00447641"/>
    <w:rsid w:val="00455C00"/>
    <w:rsid w:val="004630C7"/>
    <w:rsid w:val="0047095E"/>
    <w:rsid w:val="00470CCA"/>
    <w:rsid w:val="0047377E"/>
    <w:rsid w:val="004738F5"/>
    <w:rsid w:val="00473ADF"/>
    <w:rsid w:val="00476A8C"/>
    <w:rsid w:val="00476E22"/>
    <w:rsid w:val="00477DFC"/>
    <w:rsid w:val="004810AC"/>
    <w:rsid w:val="0048195B"/>
    <w:rsid w:val="00483E11"/>
    <w:rsid w:val="004872B3"/>
    <w:rsid w:val="00487519"/>
    <w:rsid w:val="0049008A"/>
    <w:rsid w:val="00492B84"/>
    <w:rsid w:val="00493BA4"/>
    <w:rsid w:val="00494752"/>
    <w:rsid w:val="00494A3B"/>
    <w:rsid w:val="00497053"/>
    <w:rsid w:val="00497C1A"/>
    <w:rsid w:val="004A51ED"/>
    <w:rsid w:val="004B0B51"/>
    <w:rsid w:val="004B3800"/>
    <w:rsid w:val="004B38B8"/>
    <w:rsid w:val="004B514A"/>
    <w:rsid w:val="004B77B8"/>
    <w:rsid w:val="004C0509"/>
    <w:rsid w:val="004C1681"/>
    <w:rsid w:val="004C2F83"/>
    <w:rsid w:val="004C37D6"/>
    <w:rsid w:val="004C5A81"/>
    <w:rsid w:val="004C69AC"/>
    <w:rsid w:val="004C6A3F"/>
    <w:rsid w:val="004D1E0E"/>
    <w:rsid w:val="004D4C3D"/>
    <w:rsid w:val="004D7B4E"/>
    <w:rsid w:val="004E0CD0"/>
    <w:rsid w:val="004E1F33"/>
    <w:rsid w:val="004E239F"/>
    <w:rsid w:val="004E37FA"/>
    <w:rsid w:val="004E4FBE"/>
    <w:rsid w:val="004E534C"/>
    <w:rsid w:val="004E7C85"/>
    <w:rsid w:val="004F6C06"/>
    <w:rsid w:val="0050139C"/>
    <w:rsid w:val="00501AD9"/>
    <w:rsid w:val="00503B2E"/>
    <w:rsid w:val="00503CD2"/>
    <w:rsid w:val="0050408C"/>
    <w:rsid w:val="005163A0"/>
    <w:rsid w:val="00517765"/>
    <w:rsid w:val="00517AAB"/>
    <w:rsid w:val="00517C5D"/>
    <w:rsid w:val="005201C0"/>
    <w:rsid w:val="00522B50"/>
    <w:rsid w:val="00525849"/>
    <w:rsid w:val="00525E71"/>
    <w:rsid w:val="00530888"/>
    <w:rsid w:val="00530EDF"/>
    <w:rsid w:val="005330A3"/>
    <w:rsid w:val="005408C4"/>
    <w:rsid w:val="00543772"/>
    <w:rsid w:val="00545B1F"/>
    <w:rsid w:val="00545DB6"/>
    <w:rsid w:val="00552356"/>
    <w:rsid w:val="0055274C"/>
    <w:rsid w:val="005613F9"/>
    <w:rsid w:val="005628F4"/>
    <w:rsid w:val="0057149C"/>
    <w:rsid w:val="00571A44"/>
    <w:rsid w:val="00572C30"/>
    <w:rsid w:val="005759C2"/>
    <w:rsid w:val="00580019"/>
    <w:rsid w:val="00580669"/>
    <w:rsid w:val="0058126E"/>
    <w:rsid w:val="005824B1"/>
    <w:rsid w:val="00582792"/>
    <w:rsid w:val="00583839"/>
    <w:rsid w:val="00583F2F"/>
    <w:rsid w:val="00585CA0"/>
    <w:rsid w:val="00590CD7"/>
    <w:rsid w:val="005920CD"/>
    <w:rsid w:val="00592BA0"/>
    <w:rsid w:val="00592DEC"/>
    <w:rsid w:val="00593357"/>
    <w:rsid w:val="00593948"/>
    <w:rsid w:val="00594000"/>
    <w:rsid w:val="00596E44"/>
    <w:rsid w:val="005A04D9"/>
    <w:rsid w:val="005A1677"/>
    <w:rsid w:val="005A2079"/>
    <w:rsid w:val="005B0D48"/>
    <w:rsid w:val="005B681C"/>
    <w:rsid w:val="005B7301"/>
    <w:rsid w:val="005C3083"/>
    <w:rsid w:val="005C4295"/>
    <w:rsid w:val="005D1DEB"/>
    <w:rsid w:val="005D24BD"/>
    <w:rsid w:val="005D2FAC"/>
    <w:rsid w:val="005D3EEE"/>
    <w:rsid w:val="005D4D35"/>
    <w:rsid w:val="005D4FB6"/>
    <w:rsid w:val="005E09F8"/>
    <w:rsid w:val="005E207B"/>
    <w:rsid w:val="005E2B95"/>
    <w:rsid w:val="005E3E55"/>
    <w:rsid w:val="005E44E0"/>
    <w:rsid w:val="005F0D5C"/>
    <w:rsid w:val="005F1942"/>
    <w:rsid w:val="005F1E5E"/>
    <w:rsid w:val="005F2BA4"/>
    <w:rsid w:val="005F327D"/>
    <w:rsid w:val="005F46B2"/>
    <w:rsid w:val="005F55A3"/>
    <w:rsid w:val="005F6AD5"/>
    <w:rsid w:val="00601159"/>
    <w:rsid w:val="00603E9B"/>
    <w:rsid w:val="00604062"/>
    <w:rsid w:val="006045CF"/>
    <w:rsid w:val="006108CB"/>
    <w:rsid w:val="00611511"/>
    <w:rsid w:val="006155D5"/>
    <w:rsid w:val="00617084"/>
    <w:rsid w:val="00620440"/>
    <w:rsid w:val="006204C1"/>
    <w:rsid w:val="00623CFD"/>
    <w:rsid w:val="00623F00"/>
    <w:rsid w:val="006253A4"/>
    <w:rsid w:val="006256D6"/>
    <w:rsid w:val="00630E8A"/>
    <w:rsid w:val="006327A7"/>
    <w:rsid w:val="0063388E"/>
    <w:rsid w:val="00640038"/>
    <w:rsid w:val="0064083E"/>
    <w:rsid w:val="0064148D"/>
    <w:rsid w:val="0064220B"/>
    <w:rsid w:val="006423C9"/>
    <w:rsid w:val="0064506A"/>
    <w:rsid w:val="00655051"/>
    <w:rsid w:val="006559E9"/>
    <w:rsid w:val="006561E3"/>
    <w:rsid w:val="00656ABB"/>
    <w:rsid w:val="006570EE"/>
    <w:rsid w:val="00660B9C"/>
    <w:rsid w:val="00661026"/>
    <w:rsid w:val="006646B8"/>
    <w:rsid w:val="0067035E"/>
    <w:rsid w:val="00671138"/>
    <w:rsid w:val="006717DA"/>
    <w:rsid w:val="0067415E"/>
    <w:rsid w:val="006774BC"/>
    <w:rsid w:val="00677EB9"/>
    <w:rsid w:val="006817DD"/>
    <w:rsid w:val="00682AF1"/>
    <w:rsid w:val="00683139"/>
    <w:rsid w:val="006831EB"/>
    <w:rsid w:val="00683CB2"/>
    <w:rsid w:val="0069266C"/>
    <w:rsid w:val="00692C89"/>
    <w:rsid w:val="0069374F"/>
    <w:rsid w:val="00694948"/>
    <w:rsid w:val="006965CE"/>
    <w:rsid w:val="0069731E"/>
    <w:rsid w:val="0069755F"/>
    <w:rsid w:val="006A09AB"/>
    <w:rsid w:val="006A1223"/>
    <w:rsid w:val="006A15E3"/>
    <w:rsid w:val="006A1FAF"/>
    <w:rsid w:val="006A5C79"/>
    <w:rsid w:val="006A77B1"/>
    <w:rsid w:val="006B0D97"/>
    <w:rsid w:val="006B1236"/>
    <w:rsid w:val="006B16D9"/>
    <w:rsid w:val="006B1719"/>
    <w:rsid w:val="006B7634"/>
    <w:rsid w:val="006C4D39"/>
    <w:rsid w:val="006D3ACA"/>
    <w:rsid w:val="006D66E6"/>
    <w:rsid w:val="006E0848"/>
    <w:rsid w:val="006E1FB4"/>
    <w:rsid w:val="006F1A45"/>
    <w:rsid w:val="006F4560"/>
    <w:rsid w:val="006F46E0"/>
    <w:rsid w:val="006F5B53"/>
    <w:rsid w:val="006F6F19"/>
    <w:rsid w:val="006F7376"/>
    <w:rsid w:val="00700A3E"/>
    <w:rsid w:val="00703A7C"/>
    <w:rsid w:val="00704CAC"/>
    <w:rsid w:val="007075FD"/>
    <w:rsid w:val="007110C5"/>
    <w:rsid w:val="007130C5"/>
    <w:rsid w:val="00713CC2"/>
    <w:rsid w:val="00715544"/>
    <w:rsid w:val="0072189F"/>
    <w:rsid w:val="00723D99"/>
    <w:rsid w:val="00724E41"/>
    <w:rsid w:val="00727811"/>
    <w:rsid w:val="007359B3"/>
    <w:rsid w:val="00735DA6"/>
    <w:rsid w:val="00735F68"/>
    <w:rsid w:val="00736CD8"/>
    <w:rsid w:val="00747C1B"/>
    <w:rsid w:val="00750128"/>
    <w:rsid w:val="0075143D"/>
    <w:rsid w:val="00753699"/>
    <w:rsid w:val="007552A7"/>
    <w:rsid w:val="00755B67"/>
    <w:rsid w:val="00756210"/>
    <w:rsid w:val="007576E4"/>
    <w:rsid w:val="0076073F"/>
    <w:rsid w:val="00763682"/>
    <w:rsid w:val="00764608"/>
    <w:rsid w:val="00765730"/>
    <w:rsid w:val="00765C06"/>
    <w:rsid w:val="00765E22"/>
    <w:rsid w:val="007674E9"/>
    <w:rsid w:val="00771A04"/>
    <w:rsid w:val="00771AAE"/>
    <w:rsid w:val="00771E68"/>
    <w:rsid w:val="00776015"/>
    <w:rsid w:val="00781CFE"/>
    <w:rsid w:val="0079105C"/>
    <w:rsid w:val="00793BBB"/>
    <w:rsid w:val="00794543"/>
    <w:rsid w:val="007946A8"/>
    <w:rsid w:val="00794A5C"/>
    <w:rsid w:val="007A2C4E"/>
    <w:rsid w:val="007A2F2C"/>
    <w:rsid w:val="007A3BFE"/>
    <w:rsid w:val="007A42F6"/>
    <w:rsid w:val="007A46F2"/>
    <w:rsid w:val="007A4E12"/>
    <w:rsid w:val="007B0574"/>
    <w:rsid w:val="007B075D"/>
    <w:rsid w:val="007B25F4"/>
    <w:rsid w:val="007B6708"/>
    <w:rsid w:val="007B7122"/>
    <w:rsid w:val="007C0F51"/>
    <w:rsid w:val="007C3330"/>
    <w:rsid w:val="007C5DDD"/>
    <w:rsid w:val="007C7D41"/>
    <w:rsid w:val="007D2C09"/>
    <w:rsid w:val="007D3252"/>
    <w:rsid w:val="007D3DEB"/>
    <w:rsid w:val="007D7045"/>
    <w:rsid w:val="007D70C6"/>
    <w:rsid w:val="007E1664"/>
    <w:rsid w:val="007E3A90"/>
    <w:rsid w:val="007E5380"/>
    <w:rsid w:val="007E5C63"/>
    <w:rsid w:val="007E629E"/>
    <w:rsid w:val="007E6FC1"/>
    <w:rsid w:val="007F31B8"/>
    <w:rsid w:val="007F39E3"/>
    <w:rsid w:val="007F7AF4"/>
    <w:rsid w:val="00800193"/>
    <w:rsid w:val="00801F7A"/>
    <w:rsid w:val="008032B6"/>
    <w:rsid w:val="008037AE"/>
    <w:rsid w:val="008069A7"/>
    <w:rsid w:val="008103CB"/>
    <w:rsid w:val="00811DD3"/>
    <w:rsid w:val="00812001"/>
    <w:rsid w:val="00812AB8"/>
    <w:rsid w:val="008147F1"/>
    <w:rsid w:val="00815F14"/>
    <w:rsid w:val="008168AF"/>
    <w:rsid w:val="00820A5A"/>
    <w:rsid w:val="00822019"/>
    <w:rsid w:val="00822C20"/>
    <w:rsid w:val="00823F34"/>
    <w:rsid w:val="00826115"/>
    <w:rsid w:val="00826643"/>
    <w:rsid w:val="00826B07"/>
    <w:rsid w:val="00831A02"/>
    <w:rsid w:val="00834789"/>
    <w:rsid w:val="00835638"/>
    <w:rsid w:val="0083565D"/>
    <w:rsid w:val="00835C9A"/>
    <w:rsid w:val="00836210"/>
    <w:rsid w:val="00837B28"/>
    <w:rsid w:val="00841989"/>
    <w:rsid w:val="00841C44"/>
    <w:rsid w:val="00842686"/>
    <w:rsid w:val="008446EA"/>
    <w:rsid w:val="00846999"/>
    <w:rsid w:val="008478AD"/>
    <w:rsid w:val="0085588F"/>
    <w:rsid w:val="00855B98"/>
    <w:rsid w:val="008618A6"/>
    <w:rsid w:val="0086492F"/>
    <w:rsid w:val="00865DD9"/>
    <w:rsid w:val="008664A8"/>
    <w:rsid w:val="00873561"/>
    <w:rsid w:val="00874355"/>
    <w:rsid w:val="00875C3A"/>
    <w:rsid w:val="008768D3"/>
    <w:rsid w:val="00877266"/>
    <w:rsid w:val="00877BC8"/>
    <w:rsid w:val="00880171"/>
    <w:rsid w:val="00882240"/>
    <w:rsid w:val="00882F64"/>
    <w:rsid w:val="00883887"/>
    <w:rsid w:val="00884D7A"/>
    <w:rsid w:val="00890768"/>
    <w:rsid w:val="008942C5"/>
    <w:rsid w:val="008A1741"/>
    <w:rsid w:val="008A2868"/>
    <w:rsid w:val="008A3C58"/>
    <w:rsid w:val="008A3C74"/>
    <w:rsid w:val="008A527A"/>
    <w:rsid w:val="008A5B69"/>
    <w:rsid w:val="008B0966"/>
    <w:rsid w:val="008B2A7F"/>
    <w:rsid w:val="008B3D4A"/>
    <w:rsid w:val="008B4EE4"/>
    <w:rsid w:val="008B7593"/>
    <w:rsid w:val="008C2D07"/>
    <w:rsid w:val="008C346A"/>
    <w:rsid w:val="008C36F2"/>
    <w:rsid w:val="008C3C63"/>
    <w:rsid w:val="008C4189"/>
    <w:rsid w:val="008C680F"/>
    <w:rsid w:val="008D0246"/>
    <w:rsid w:val="008D25D3"/>
    <w:rsid w:val="008D4EC2"/>
    <w:rsid w:val="008D557B"/>
    <w:rsid w:val="008D5640"/>
    <w:rsid w:val="008D761A"/>
    <w:rsid w:val="008D7C2B"/>
    <w:rsid w:val="008E3E40"/>
    <w:rsid w:val="008E47F7"/>
    <w:rsid w:val="008E5683"/>
    <w:rsid w:val="008F179E"/>
    <w:rsid w:val="008F2541"/>
    <w:rsid w:val="008F65BA"/>
    <w:rsid w:val="009002FF"/>
    <w:rsid w:val="0090060D"/>
    <w:rsid w:val="00901F04"/>
    <w:rsid w:val="0090401F"/>
    <w:rsid w:val="00904A67"/>
    <w:rsid w:val="009050E5"/>
    <w:rsid w:val="00910B89"/>
    <w:rsid w:val="0091726B"/>
    <w:rsid w:val="00922D05"/>
    <w:rsid w:val="00923D1B"/>
    <w:rsid w:val="00924B7F"/>
    <w:rsid w:val="00932942"/>
    <w:rsid w:val="009356D5"/>
    <w:rsid w:val="00936211"/>
    <w:rsid w:val="00940692"/>
    <w:rsid w:val="0094192C"/>
    <w:rsid w:val="00941C9B"/>
    <w:rsid w:val="00942546"/>
    <w:rsid w:val="00944825"/>
    <w:rsid w:val="009505FE"/>
    <w:rsid w:val="0095081E"/>
    <w:rsid w:val="009564AA"/>
    <w:rsid w:val="009566EC"/>
    <w:rsid w:val="00960286"/>
    <w:rsid w:val="0096125B"/>
    <w:rsid w:val="009654E5"/>
    <w:rsid w:val="0096722B"/>
    <w:rsid w:val="009672C6"/>
    <w:rsid w:val="00970870"/>
    <w:rsid w:val="00971FC6"/>
    <w:rsid w:val="00973193"/>
    <w:rsid w:val="00973417"/>
    <w:rsid w:val="009737F8"/>
    <w:rsid w:val="00974F40"/>
    <w:rsid w:val="009756E8"/>
    <w:rsid w:val="00980CCB"/>
    <w:rsid w:val="0098258B"/>
    <w:rsid w:val="009845AE"/>
    <w:rsid w:val="009861AB"/>
    <w:rsid w:val="009915CA"/>
    <w:rsid w:val="00993520"/>
    <w:rsid w:val="009A0777"/>
    <w:rsid w:val="009A0E45"/>
    <w:rsid w:val="009A1017"/>
    <w:rsid w:val="009A2F84"/>
    <w:rsid w:val="009A388B"/>
    <w:rsid w:val="009A5C3C"/>
    <w:rsid w:val="009A63D1"/>
    <w:rsid w:val="009A67FA"/>
    <w:rsid w:val="009A71C7"/>
    <w:rsid w:val="009B07E8"/>
    <w:rsid w:val="009B432C"/>
    <w:rsid w:val="009B51E7"/>
    <w:rsid w:val="009B56A9"/>
    <w:rsid w:val="009B5E81"/>
    <w:rsid w:val="009C4AC7"/>
    <w:rsid w:val="009C57F5"/>
    <w:rsid w:val="009C5C46"/>
    <w:rsid w:val="009D1D2F"/>
    <w:rsid w:val="009D42B6"/>
    <w:rsid w:val="009D6222"/>
    <w:rsid w:val="009D7AC4"/>
    <w:rsid w:val="009E15FC"/>
    <w:rsid w:val="009E1F64"/>
    <w:rsid w:val="009E3949"/>
    <w:rsid w:val="009E3B36"/>
    <w:rsid w:val="009E5B6A"/>
    <w:rsid w:val="009E68E9"/>
    <w:rsid w:val="009F0253"/>
    <w:rsid w:val="009F33C7"/>
    <w:rsid w:val="009F3520"/>
    <w:rsid w:val="009F37BD"/>
    <w:rsid w:val="009F5169"/>
    <w:rsid w:val="00A00055"/>
    <w:rsid w:val="00A00804"/>
    <w:rsid w:val="00A008BE"/>
    <w:rsid w:val="00A00C0A"/>
    <w:rsid w:val="00A01682"/>
    <w:rsid w:val="00A01AB3"/>
    <w:rsid w:val="00A0349A"/>
    <w:rsid w:val="00A05D9B"/>
    <w:rsid w:val="00A075C3"/>
    <w:rsid w:val="00A11D28"/>
    <w:rsid w:val="00A16C6D"/>
    <w:rsid w:val="00A174CE"/>
    <w:rsid w:val="00A21DC6"/>
    <w:rsid w:val="00A23242"/>
    <w:rsid w:val="00A27156"/>
    <w:rsid w:val="00A32758"/>
    <w:rsid w:val="00A3379A"/>
    <w:rsid w:val="00A33E3A"/>
    <w:rsid w:val="00A3480F"/>
    <w:rsid w:val="00A4288F"/>
    <w:rsid w:val="00A42C74"/>
    <w:rsid w:val="00A42C85"/>
    <w:rsid w:val="00A4640F"/>
    <w:rsid w:val="00A4764C"/>
    <w:rsid w:val="00A479D9"/>
    <w:rsid w:val="00A53A1A"/>
    <w:rsid w:val="00A55BDD"/>
    <w:rsid w:val="00A61D75"/>
    <w:rsid w:val="00A63317"/>
    <w:rsid w:val="00A63941"/>
    <w:rsid w:val="00A66712"/>
    <w:rsid w:val="00A716F1"/>
    <w:rsid w:val="00A72BF5"/>
    <w:rsid w:val="00A75BD2"/>
    <w:rsid w:val="00A8136A"/>
    <w:rsid w:val="00A826C5"/>
    <w:rsid w:val="00A858D9"/>
    <w:rsid w:val="00A908DD"/>
    <w:rsid w:val="00A91187"/>
    <w:rsid w:val="00A92C40"/>
    <w:rsid w:val="00AA1BF2"/>
    <w:rsid w:val="00AA251F"/>
    <w:rsid w:val="00AA65A2"/>
    <w:rsid w:val="00AA7371"/>
    <w:rsid w:val="00AB0823"/>
    <w:rsid w:val="00AB1A3A"/>
    <w:rsid w:val="00AB2040"/>
    <w:rsid w:val="00AB2322"/>
    <w:rsid w:val="00AB2FE9"/>
    <w:rsid w:val="00AB5F8A"/>
    <w:rsid w:val="00AB7259"/>
    <w:rsid w:val="00AB7B1F"/>
    <w:rsid w:val="00AC5B34"/>
    <w:rsid w:val="00AC61D6"/>
    <w:rsid w:val="00AC6415"/>
    <w:rsid w:val="00AC73F2"/>
    <w:rsid w:val="00AD25F6"/>
    <w:rsid w:val="00AD4142"/>
    <w:rsid w:val="00AD73EE"/>
    <w:rsid w:val="00AE0C37"/>
    <w:rsid w:val="00AE20DD"/>
    <w:rsid w:val="00AE409C"/>
    <w:rsid w:val="00AE58A4"/>
    <w:rsid w:val="00AE5DA4"/>
    <w:rsid w:val="00AE67A6"/>
    <w:rsid w:val="00AE6CF9"/>
    <w:rsid w:val="00AF049C"/>
    <w:rsid w:val="00AF288F"/>
    <w:rsid w:val="00AF3776"/>
    <w:rsid w:val="00AF3BA3"/>
    <w:rsid w:val="00AF4662"/>
    <w:rsid w:val="00AF4915"/>
    <w:rsid w:val="00AF5C64"/>
    <w:rsid w:val="00AF6670"/>
    <w:rsid w:val="00B02260"/>
    <w:rsid w:val="00B202ED"/>
    <w:rsid w:val="00B20D59"/>
    <w:rsid w:val="00B214BB"/>
    <w:rsid w:val="00B21DFA"/>
    <w:rsid w:val="00B22B11"/>
    <w:rsid w:val="00B250DC"/>
    <w:rsid w:val="00B264A0"/>
    <w:rsid w:val="00B2790D"/>
    <w:rsid w:val="00B31C0C"/>
    <w:rsid w:val="00B333B9"/>
    <w:rsid w:val="00B37462"/>
    <w:rsid w:val="00B410C0"/>
    <w:rsid w:val="00B45088"/>
    <w:rsid w:val="00B47194"/>
    <w:rsid w:val="00B47310"/>
    <w:rsid w:val="00B5080F"/>
    <w:rsid w:val="00B509C5"/>
    <w:rsid w:val="00B57E4C"/>
    <w:rsid w:val="00B60216"/>
    <w:rsid w:val="00B6150A"/>
    <w:rsid w:val="00B62BEE"/>
    <w:rsid w:val="00B63AE4"/>
    <w:rsid w:val="00B65A57"/>
    <w:rsid w:val="00B666EE"/>
    <w:rsid w:val="00B66D23"/>
    <w:rsid w:val="00B67FD1"/>
    <w:rsid w:val="00B70049"/>
    <w:rsid w:val="00B71F23"/>
    <w:rsid w:val="00B72819"/>
    <w:rsid w:val="00B77671"/>
    <w:rsid w:val="00B77C54"/>
    <w:rsid w:val="00B80D90"/>
    <w:rsid w:val="00B810D2"/>
    <w:rsid w:val="00B83252"/>
    <w:rsid w:val="00B847B7"/>
    <w:rsid w:val="00B850F3"/>
    <w:rsid w:val="00B85692"/>
    <w:rsid w:val="00B8610A"/>
    <w:rsid w:val="00B86692"/>
    <w:rsid w:val="00B90B82"/>
    <w:rsid w:val="00B92DEC"/>
    <w:rsid w:val="00B9417C"/>
    <w:rsid w:val="00B95846"/>
    <w:rsid w:val="00B96698"/>
    <w:rsid w:val="00B973BD"/>
    <w:rsid w:val="00BA1290"/>
    <w:rsid w:val="00BA2CC3"/>
    <w:rsid w:val="00BB3599"/>
    <w:rsid w:val="00BB3AF5"/>
    <w:rsid w:val="00BB4C11"/>
    <w:rsid w:val="00BC0F4D"/>
    <w:rsid w:val="00BC28C0"/>
    <w:rsid w:val="00BC5458"/>
    <w:rsid w:val="00BC65A2"/>
    <w:rsid w:val="00BC674F"/>
    <w:rsid w:val="00BC7A08"/>
    <w:rsid w:val="00BD162E"/>
    <w:rsid w:val="00BD7355"/>
    <w:rsid w:val="00BD7B43"/>
    <w:rsid w:val="00BD7F15"/>
    <w:rsid w:val="00BD7FE9"/>
    <w:rsid w:val="00BE2003"/>
    <w:rsid w:val="00BE66BD"/>
    <w:rsid w:val="00BF192A"/>
    <w:rsid w:val="00BF42C5"/>
    <w:rsid w:val="00BF558E"/>
    <w:rsid w:val="00BF7534"/>
    <w:rsid w:val="00BF7653"/>
    <w:rsid w:val="00C01D72"/>
    <w:rsid w:val="00C02190"/>
    <w:rsid w:val="00C034DF"/>
    <w:rsid w:val="00C07656"/>
    <w:rsid w:val="00C07B88"/>
    <w:rsid w:val="00C107A8"/>
    <w:rsid w:val="00C1363B"/>
    <w:rsid w:val="00C150E7"/>
    <w:rsid w:val="00C17021"/>
    <w:rsid w:val="00C20CC1"/>
    <w:rsid w:val="00C225FE"/>
    <w:rsid w:val="00C2269C"/>
    <w:rsid w:val="00C23617"/>
    <w:rsid w:val="00C259F0"/>
    <w:rsid w:val="00C25F42"/>
    <w:rsid w:val="00C321FC"/>
    <w:rsid w:val="00C32887"/>
    <w:rsid w:val="00C33BBC"/>
    <w:rsid w:val="00C33CFE"/>
    <w:rsid w:val="00C33D94"/>
    <w:rsid w:val="00C34A4C"/>
    <w:rsid w:val="00C351C6"/>
    <w:rsid w:val="00C373EE"/>
    <w:rsid w:val="00C37BD7"/>
    <w:rsid w:val="00C37DAA"/>
    <w:rsid w:val="00C401EC"/>
    <w:rsid w:val="00C40B2C"/>
    <w:rsid w:val="00C42DA8"/>
    <w:rsid w:val="00C43A6D"/>
    <w:rsid w:val="00C46B5D"/>
    <w:rsid w:val="00C47A50"/>
    <w:rsid w:val="00C55C9C"/>
    <w:rsid w:val="00C616E6"/>
    <w:rsid w:val="00C61F41"/>
    <w:rsid w:val="00C6555F"/>
    <w:rsid w:val="00C674CD"/>
    <w:rsid w:val="00C7200F"/>
    <w:rsid w:val="00C74072"/>
    <w:rsid w:val="00C7489A"/>
    <w:rsid w:val="00C75503"/>
    <w:rsid w:val="00C75769"/>
    <w:rsid w:val="00C75D14"/>
    <w:rsid w:val="00C75FC7"/>
    <w:rsid w:val="00C7690F"/>
    <w:rsid w:val="00C7777F"/>
    <w:rsid w:val="00C804E4"/>
    <w:rsid w:val="00C83457"/>
    <w:rsid w:val="00C874BE"/>
    <w:rsid w:val="00C91B01"/>
    <w:rsid w:val="00C9231D"/>
    <w:rsid w:val="00C923A1"/>
    <w:rsid w:val="00C93F7D"/>
    <w:rsid w:val="00C94336"/>
    <w:rsid w:val="00C97406"/>
    <w:rsid w:val="00CA15AD"/>
    <w:rsid w:val="00CA47A1"/>
    <w:rsid w:val="00CA56AB"/>
    <w:rsid w:val="00CA5E71"/>
    <w:rsid w:val="00CA659F"/>
    <w:rsid w:val="00CB2818"/>
    <w:rsid w:val="00CB30C8"/>
    <w:rsid w:val="00CB3118"/>
    <w:rsid w:val="00CB39FA"/>
    <w:rsid w:val="00CB4464"/>
    <w:rsid w:val="00CB6D7F"/>
    <w:rsid w:val="00CC0948"/>
    <w:rsid w:val="00CC5208"/>
    <w:rsid w:val="00CC6BB4"/>
    <w:rsid w:val="00CD2ADC"/>
    <w:rsid w:val="00CD3DB1"/>
    <w:rsid w:val="00CD51D5"/>
    <w:rsid w:val="00CE046F"/>
    <w:rsid w:val="00CE55AF"/>
    <w:rsid w:val="00CE57BF"/>
    <w:rsid w:val="00CE7661"/>
    <w:rsid w:val="00CE7ADA"/>
    <w:rsid w:val="00CF05CF"/>
    <w:rsid w:val="00CF0F0A"/>
    <w:rsid w:val="00CF11BC"/>
    <w:rsid w:val="00CF223B"/>
    <w:rsid w:val="00CF387C"/>
    <w:rsid w:val="00CF5682"/>
    <w:rsid w:val="00CF75E7"/>
    <w:rsid w:val="00CF7808"/>
    <w:rsid w:val="00D00FAC"/>
    <w:rsid w:val="00D055B5"/>
    <w:rsid w:val="00D06646"/>
    <w:rsid w:val="00D12339"/>
    <w:rsid w:val="00D1394E"/>
    <w:rsid w:val="00D13CD4"/>
    <w:rsid w:val="00D1618F"/>
    <w:rsid w:val="00D17083"/>
    <w:rsid w:val="00D2061D"/>
    <w:rsid w:val="00D2217D"/>
    <w:rsid w:val="00D22A11"/>
    <w:rsid w:val="00D3183B"/>
    <w:rsid w:val="00D32095"/>
    <w:rsid w:val="00D322AB"/>
    <w:rsid w:val="00D33323"/>
    <w:rsid w:val="00D344EB"/>
    <w:rsid w:val="00D34587"/>
    <w:rsid w:val="00D36719"/>
    <w:rsid w:val="00D3712E"/>
    <w:rsid w:val="00D37252"/>
    <w:rsid w:val="00D3768C"/>
    <w:rsid w:val="00D37B76"/>
    <w:rsid w:val="00D4154F"/>
    <w:rsid w:val="00D43228"/>
    <w:rsid w:val="00D502E0"/>
    <w:rsid w:val="00D53CF2"/>
    <w:rsid w:val="00D55AC8"/>
    <w:rsid w:val="00D57200"/>
    <w:rsid w:val="00D621C5"/>
    <w:rsid w:val="00D62ECD"/>
    <w:rsid w:val="00D633BF"/>
    <w:rsid w:val="00D64267"/>
    <w:rsid w:val="00D64FFE"/>
    <w:rsid w:val="00D71D66"/>
    <w:rsid w:val="00D72D57"/>
    <w:rsid w:val="00D74EF1"/>
    <w:rsid w:val="00D760F8"/>
    <w:rsid w:val="00D77FE6"/>
    <w:rsid w:val="00D81F80"/>
    <w:rsid w:val="00D8348E"/>
    <w:rsid w:val="00D87AB0"/>
    <w:rsid w:val="00D87C4F"/>
    <w:rsid w:val="00D94C4C"/>
    <w:rsid w:val="00D961DC"/>
    <w:rsid w:val="00DA1A40"/>
    <w:rsid w:val="00DA2886"/>
    <w:rsid w:val="00DA4085"/>
    <w:rsid w:val="00DA44BC"/>
    <w:rsid w:val="00DA5C6E"/>
    <w:rsid w:val="00DA665F"/>
    <w:rsid w:val="00DB39D1"/>
    <w:rsid w:val="00DB7CE5"/>
    <w:rsid w:val="00DC1F00"/>
    <w:rsid w:val="00DC4965"/>
    <w:rsid w:val="00DC58F1"/>
    <w:rsid w:val="00DC77C5"/>
    <w:rsid w:val="00DD07E0"/>
    <w:rsid w:val="00DD0EC7"/>
    <w:rsid w:val="00DD1420"/>
    <w:rsid w:val="00DD44CB"/>
    <w:rsid w:val="00DD7DCE"/>
    <w:rsid w:val="00DE15BB"/>
    <w:rsid w:val="00DE4CB3"/>
    <w:rsid w:val="00DE6271"/>
    <w:rsid w:val="00DE7B7D"/>
    <w:rsid w:val="00DF1B96"/>
    <w:rsid w:val="00DF3218"/>
    <w:rsid w:val="00DF5639"/>
    <w:rsid w:val="00DF6AE9"/>
    <w:rsid w:val="00DF7A22"/>
    <w:rsid w:val="00E0437A"/>
    <w:rsid w:val="00E04591"/>
    <w:rsid w:val="00E04D64"/>
    <w:rsid w:val="00E04F53"/>
    <w:rsid w:val="00E05EF8"/>
    <w:rsid w:val="00E06EF7"/>
    <w:rsid w:val="00E135B0"/>
    <w:rsid w:val="00E145E6"/>
    <w:rsid w:val="00E14E67"/>
    <w:rsid w:val="00E20C43"/>
    <w:rsid w:val="00E22BB5"/>
    <w:rsid w:val="00E24D2C"/>
    <w:rsid w:val="00E2654D"/>
    <w:rsid w:val="00E26E7E"/>
    <w:rsid w:val="00E31D9D"/>
    <w:rsid w:val="00E45E24"/>
    <w:rsid w:val="00E50B6C"/>
    <w:rsid w:val="00E53037"/>
    <w:rsid w:val="00E540DA"/>
    <w:rsid w:val="00E544AF"/>
    <w:rsid w:val="00E568A4"/>
    <w:rsid w:val="00E572A1"/>
    <w:rsid w:val="00E61202"/>
    <w:rsid w:val="00E61B41"/>
    <w:rsid w:val="00E63732"/>
    <w:rsid w:val="00E64F7C"/>
    <w:rsid w:val="00E66CAD"/>
    <w:rsid w:val="00E66E9D"/>
    <w:rsid w:val="00E67B13"/>
    <w:rsid w:val="00E75E63"/>
    <w:rsid w:val="00E84C49"/>
    <w:rsid w:val="00E864C7"/>
    <w:rsid w:val="00E87255"/>
    <w:rsid w:val="00E87804"/>
    <w:rsid w:val="00E931B2"/>
    <w:rsid w:val="00E9325A"/>
    <w:rsid w:val="00E9630C"/>
    <w:rsid w:val="00E970B7"/>
    <w:rsid w:val="00EA0ED5"/>
    <w:rsid w:val="00EA2252"/>
    <w:rsid w:val="00EA28BA"/>
    <w:rsid w:val="00EA4B8C"/>
    <w:rsid w:val="00EA4C3B"/>
    <w:rsid w:val="00EA65BE"/>
    <w:rsid w:val="00EB776F"/>
    <w:rsid w:val="00EC1111"/>
    <w:rsid w:val="00EC20C1"/>
    <w:rsid w:val="00EC3904"/>
    <w:rsid w:val="00EC3F61"/>
    <w:rsid w:val="00EC4D95"/>
    <w:rsid w:val="00ED2DCD"/>
    <w:rsid w:val="00ED4C15"/>
    <w:rsid w:val="00ED636A"/>
    <w:rsid w:val="00EE33E3"/>
    <w:rsid w:val="00EE37FB"/>
    <w:rsid w:val="00EE48B7"/>
    <w:rsid w:val="00EE4D66"/>
    <w:rsid w:val="00EE4FB7"/>
    <w:rsid w:val="00EF1E01"/>
    <w:rsid w:val="00EF25C8"/>
    <w:rsid w:val="00EF4AA8"/>
    <w:rsid w:val="00EF65AA"/>
    <w:rsid w:val="00F00BBA"/>
    <w:rsid w:val="00F0313D"/>
    <w:rsid w:val="00F04635"/>
    <w:rsid w:val="00F05370"/>
    <w:rsid w:val="00F13762"/>
    <w:rsid w:val="00F14629"/>
    <w:rsid w:val="00F1562C"/>
    <w:rsid w:val="00F17625"/>
    <w:rsid w:val="00F22419"/>
    <w:rsid w:val="00F258CC"/>
    <w:rsid w:val="00F25E11"/>
    <w:rsid w:val="00F2662E"/>
    <w:rsid w:val="00F30347"/>
    <w:rsid w:val="00F31A57"/>
    <w:rsid w:val="00F32DFA"/>
    <w:rsid w:val="00F349BB"/>
    <w:rsid w:val="00F4013B"/>
    <w:rsid w:val="00F43990"/>
    <w:rsid w:val="00F45A81"/>
    <w:rsid w:val="00F468A1"/>
    <w:rsid w:val="00F47E59"/>
    <w:rsid w:val="00F50567"/>
    <w:rsid w:val="00F52A82"/>
    <w:rsid w:val="00F55BFE"/>
    <w:rsid w:val="00F60E2C"/>
    <w:rsid w:val="00F61CDD"/>
    <w:rsid w:val="00F625A0"/>
    <w:rsid w:val="00F62780"/>
    <w:rsid w:val="00F63F29"/>
    <w:rsid w:val="00F8195F"/>
    <w:rsid w:val="00F82781"/>
    <w:rsid w:val="00F82817"/>
    <w:rsid w:val="00F83379"/>
    <w:rsid w:val="00F852C5"/>
    <w:rsid w:val="00F862C9"/>
    <w:rsid w:val="00F908D1"/>
    <w:rsid w:val="00F90EB8"/>
    <w:rsid w:val="00F9104A"/>
    <w:rsid w:val="00F968D2"/>
    <w:rsid w:val="00FA0581"/>
    <w:rsid w:val="00FA2A04"/>
    <w:rsid w:val="00FA2DAE"/>
    <w:rsid w:val="00FB0117"/>
    <w:rsid w:val="00FB5B51"/>
    <w:rsid w:val="00FB756E"/>
    <w:rsid w:val="00FC209C"/>
    <w:rsid w:val="00FC23D8"/>
    <w:rsid w:val="00FC4712"/>
    <w:rsid w:val="00FC491E"/>
    <w:rsid w:val="00FD062C"/>
    <w:rsid w:val="00FD35FB"/>
    <w:rsid w:val="00FD4DD5"/>
    <w:rsid w:val="00FD5E47"/>
    <w:rsid w:val="00FD6222"/>
    <w:rsid w:val="00FD69A3"/>
    <w:rsid w:val="00FD767A"/>
    <w:rsid w:val="00FE28D8"/>
    <w:rsid w:val="00FF0EDA"/>
    <w:rsid w:val="00FF4A0C"/>
    <w:rsid w:val="00FF71F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581"/>
    <w:pPr>
      <w:spacing w:after="200" w:line="276" w:lineRule="auto"/>
    </w:pPr>
    <w:rPr>
      <w:sz w:val="22"/>
      <w:szCs w:val="22"/>
      <w:lang w:val="en-IN" w:eastAsia="en-IN"/>
    </w:rPr>
  </w:style>
  <w:style w:type="paragraph" w:styleId="Heading1">
    <w:name w:val="heading 1"/>
    <w:basedOn w:val="Normal"/>
    <w:next w:val="Normal"/>
    <w:link w:val="Heading1Char"/>
    <w:uiPriority w:val="9"/>
    <w:qFormat/>
    <w:rsid w:val="008D7C2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FD062C"/>
    <w:pPr>
      <w:keepNext/>
      <w:spacing w:before="240" w:after="60" w:line="240" w:lineRule="auto"/>
      <w:outlineLvl w:val="1"/>
    </w:pPr>
    <w:rPr>
      <w:rFonts w:ascii="Arial" w:hAnsi="Arial" w:cs="Arial"/>
      <w:b/>
      <w:bCs/>
      <w:i/>
      <w:iCs/>
      <w:sz w:val="28"/>
      <w:szCs w:val="28"/>
      <w:lang w:val="en-US" w:eastAsia="en-US"/>
    </w:rPr>
  </w:style>
  <w:style w:type="paragraph" w:styleId="Heading4">
    <w:name w:val="heading 4"/>
    <w:basedOn w:val="Normal"/>
    <w:next w:val="Normal"/>
    <w:link w:val="Heading4Char"/>
    <w:uiPriority w:val="9"/>
    <w:semiHidden/>
    <w:unhideWhenUsed/>
    <w:qFormat/>
    <w:rsid w:val="00FD062C"/>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F22419"/>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C2B"/>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D37B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B76"/>
    <w:rPr>
      <w:rFonts w:ascii="Tahoma" w:hAnsi="Tahoma" w:cs="Tahoma"/>
      <w:sz w:val="16"/>
      <w:szCs w:val="16"/>
    </w:rPr>
  </w:style>
  <w:style w:type="table" w:styleId="TableGrid">
    <w:name w:val="Table Grid"/>
    <w:basedOn w:val="TableNormal"/>
    <w:uiPriority w:val="59"/>
    <w:rsid w:val="006550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42686"/>
    <w:pPr>
      <w:ind w:left="720"/>
      <w:contextualSpacing/>
    </w:pPr>
  </w:style>
  <w:style w:type="character" w:styleId="PlaceholderText">
    <w:name w:val="Placeholder Text"/>
    <w:basedOn w:val="DefaultParagraphFont"/>
    <w:uiPriority w:val="99"/>
    <w:semiHidden/>
    <w:rsid w:val="002A44A4"/>
    <w:rPr>
      <w:color w:val="808080"/>
    </w:rPr>
  </w:style>
  <w:style w:type="paragraph" w:styleId="Header">
    <w:name w:val="header"/>
    <w:basedOn w:val="Normal"/>
    <w:link w:val="HeaderChar"/>
    <w:uiPriority w:val="99"/>
    <w:semiHidden/>
    <w:unhideWhenUsed/>
    <w:rsid w:val="007946A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946A8"/>
  </w:style>
  <w:style w:type="paragraph" w:styleId="Footer">
    <w:name w:val="footer"/>
    <w:basedOn w:val="Normal"/>
    <w:link w:val="FooterChar"/>
    <w:uiPriority w:val="99"/>
    <w:unhideWhenUsed/>
    <w:rsid w:val="007946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6A8"/>
  </w:style>
  <w:style w:type="character" w:customStyle="1" w:styleId="Heading4Char">
    <w:name w:val="Heading 4 Char"/>
    <w:basedOn w:val="DefaultParagraphFont"/>
    <w:link w:val="Heading4"/>
    <w:uiPriority w:val="9"/>
    <w:semiHidden/>
    <w:rsid w:val="00FD062C"/>
    <w:rPr>
      <w:rFonts w:ascii="Calibri" w:eastAsia="Times New Roman" w:hAnsi="Calibri" w:cs="Times New Roman"/>
      <w:b/>
      <w:bCs/>
      <w:sz w:val="28"/>
      <w:szCs w:val="28"/>
    </w:rPr>
  </w:style>
  <w:style w:type="character" w:customStyle="1" w:styleId="Heading2Char">
    <w:name w:val="Heading 2 Char"/>
    <w:basedOn w:val="DefaultParagraphFont"/>
    <w:link w:val="Heading2"/>
    <w:rsid w:val="00FD062C"/>
    <w:rPr>
      <w:rFonts w:ascii="Arial" w:hAnsi="Arial" w:cs="Arial"/>
      <w:b/>
      <w:bCs/>
      <w:i/>
      <w:iCs/>
      <w:sz w:val="28"/>
      <w:szCs w:val="28"/>
      <w:lang w:val="en-US" w:eastAsia="en-US"/>
    </w:rPr>
  </w:style>
  <w:style w:type="paragraph" w:styleId="BodyText">
    <w:name w:val="Body Text"/>
    <w:basedOn w:val="Normal"/>
    <w:link w:val="BodyTextChar"/>
    <w:rsid w:val="00FD062C"/>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rsid w:val="00FD062C"/>
    <w:rPr>
      <w:rFonts w:ascii="Book Antiqua" w:hAnsi="Book Antiqua" w:cs="Book Antiqua"/>
      <w:sz w:val="24"/>
      <w:szCs w:val="24"/>
      <w:lang w:val="en-US" w:eastAsia="en-US"/>
    </w:rPr>
  </w:style>
  <w:style w:type="paragraph" w:styleId="NormalWeb">
    <w:name w:val="Normal (Web)"/>
    <w:basedOn w:val="Normal"/>
    <w:uiPriority w:val="99"/>
    <w:semiHidden/>
    <w:unhideWhenUsed/>
    <w:rsid w:val="009566E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CB3118"/>
    <w:rPr>
      <w:color w:val="0000FF"/>
      <w:u w:val="single"/>
    </w:rPr>
  </w:style>
  <w:style w:type="paragraph" w:styleId="NoSpacing">
    <w:name w:val="No Spacing"/>
    <w:qFormat/>
    <w:rsid w:val="002069AB"/>
    <w:pPr>
      <w:suppressAutoHyphens/>
    </w:pPr>
    <w:rPr>
      <w:kern w:val="1"/>
      <w:sz w:val="22"/>
      <w:szCs w:val="22"/>
      <w:lang w:val="en-IN" w:eastAsia="ar-SA"/>
    </w:rPr>
  </w:style>
  <w:style w:type="paragraph" w:customStyle="1" w:styleId="TableContents">
    <w:name w:val="Table Contents"/>
    <w:basedOn w:val="Normal"/>
    <w:rsid w:val="00DF1B96"/>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character" w:customStyle="1" w:styleId="Heading6Char">
    <w:name w:val="Heading 6 Char"/>
    <w:basedOn w:val="DefaultParagraphFont"/>
    <w:link w:val="Heading6"/>
    <w:uiPriority w:val="9"/>
    <w:semiHidden/>
    <w:rsid w:val="00F22419"/>
    <w:rPr>
      <w:rFonts w:ascii="Calibri" w:eastAsia="Times New Roman" w:hAnsi="Calibri" w:cs="Times New Roman"/>
      <w:b/>
      <w:bCs/>
      <w:sz w:val="22"/>
      <w:szCs w:val="22"/>
    </w:rPr>
  </w:style>
  <w:style w:type="paragraph" w:styleId="BodyTextIndent2">
    <w:name w:val="Body Text Indent 2"/>
    <w:basedOn w:val="Normal"/>
    <w:link w:val="BodyTextIndent2Char"/>
    <w:uiPriority w:val="99"/>
    <w:unhideWhenUsed/>
    <w:rsid w:val="00F22419"/>
    <w:pPr>
      <w:spacing w:after="120" w:line="480" w:lineRule="auto"/>
      <w:ind w:left="283"/>
    </w:pPr>
  </w:style>
  <w:style w:type="character" w:customStyle="1" w:styleId="BodyTextIndent2Char">
    <w:name w:val="Body Text Indent 2 Char"/>
    <w:basedOn w:val="DefaultParagraphFont"/>
    <w:link w:val="BodyTextIndent2"/>
    <w:uiPriority w:val="99"/>
    <w:rsid w:val="00F22419"/>
    <w:rPr>
      <w:sz w:val="22"/>
      <w:szCs w:val="22"/>
    </w:rPr>
  </w:style>
  <w:style w:type="paragraph" w:styleId="Title">
    <w:name w:val="Title"/>
    <w:basedOn w:val="Normal"/>
    <w:link w:val="TitleChar"/>
    <w:qFormat/>
    <w:rsid w:val="00F22419"/>
    <w:pPr>
      <w:spacing w:after="0" w:line="240" w:lineRule="auto"/>
      <w:jc w:val="center"/>
    </w:pPr>
    <w:rPr>
      <w:rFonts w:ascii="Times New Roman" w:hAnsi="Times New Roman"/>
      <w:b/>
      <w:bCs/>
      <w:sz w:val="28"/>
      <w:szCs w:val="24"/>
      <w:lang w:val="en-US" w:eastAsia="en-US"/>
    </w:rPr>
  </w:style>
  <w:style w:type="character" w:customStyle="1" w:styleId="TitleChar">
    <w:name w:val="Title Char"/>
    <w:basedOn w:val="DefaultParagraphFont"/>
    <w:link w:val="Title"/>
    <w:rsid w:val="00F22419"/>
    <w:rPr>
      <w:rFonts w:ascii="Times New Roman" w:hAnsi="Times New Roman"/>
      <w:b/>
      <w:bCs/>
      <w:sz w:val="28"/>
      <w:szCs w:val="24"/>
      <w:lang w:val="en-US" w:eastAsia="en-US"/>
    </w:rPr>
  </w:style>
  <w:style w:type="paragraph" w:customStyle="1" w:styleId="p16">
    <w:name w:val="p16"/>
    <w:basedOn w:val="Normal"/>
    <w:rsid w:val="00F22419"/>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D3183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3183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3183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3183B"/>
    <w:rPr>
      <w:rFonts w:ascii="Arial"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3941494">
      <w:bodyDiv w:val="1"/>
      <w:marLeft w:val="0"/>
      <w:marRight w:val="0"/>
      <w:marTop w:val="0"/>
      <w:marBottom w:val="0"/>
      <w:divBdr>
        <w:top w:val="none" w:sz="0" w:space="0" w:color="auto"/>
        <w:left w:val="none" w:sz="0" w:space="0" w:color="auto"/>
        <w:bottom w:val="none" w:sz="0" w:space="0" w:color="auto"/>
        <w:right w:val="none" w:sz="0" w:space="0" w:color="auto"/>
      </w:divBdr>
    </w:div>
    <w:div w:id="233125948">
      <w:bodyDiv w:val="1"/>
      <w:marLeft w:val="0"/>
      <w:marRight w:val="0"/>
      <w:marTop w:val="0"/>
      <w:marBottom w:val="0"/>
      <w:divBdr>
        <w:top w:val="none" w:sz="0" w:space="0" w:color="auto"/>
        <w:left w:val="none" w:sz="0" w:space="0" w:color="auto"/>
        <w:bottom w:val="none" w:sz="0" w:space="0" w:color="auto"/>
        <w:right w:val="none" w:sz="0" w:space="0" w:color="auto"/>
      </w:divBdr>
    </w:div>
    <w:div w:id="274337556">
      <w:bodyDiv w:val="1"/>
      <w:marLeft w:val="0"/>
      <w:marRight w:val="0"/>
      <w:marTop w:val="0"/>
      <w:marBottom w:val="0"/>
      <w:divBdr>
        <w:top w:val="none" w:sz="0" w:space="0" w:color="auto"/>
        <w:left w:val="none" w:sz="0" w:space="0" w:color="auto"/>
        <w:bottom w:val="none" w:sz="0" w:space="0" w:color="auto"/>
        <w:right w:val="none" w:sz="0" w:space="0" w:color="auto"/>
      </w:divBdr>
    </w:div>
    <w:div w:id="381096557">
      <w:bodyDiv w:val="1"/>
      <w:marLeft w:val="0"/>
      <w:marRight w:val="0"/>
      <w:marTop w:val="0"/>
      <w:marBottom w:val="0"/>
      <w:divBdr>
        <w:top w:val="none" w:sz="0" w:space="0" w:color="auto"/>
        <w:left w:val="none" w:sz="0" w:space="0" w:color="auto"/>
        <w:bottom w:val="none" w:sz="0" w:space="0" w:color="auto"/>
        <w:right w:val="none" w:sz="0" w:space="0" w:color="auto"/>
      </w:divBdr>
    </w:div>
    <w:div w:id="657196923">
      <w:bodyDiv w:val="1"/>
      <w:marLeft w:val="0"/>
      <w:marRight w:val="0"/>
      <w:marTop w:val="0"/>
      <w:marBottom w:val="0"/>
      <w:divBdr>
        <w:top w:val="none" w:sz="0" w:space="0" w:color="auto"/>
        <w:left w:val="none" w:sz="0" w:space="0" w:color="auto"/>
        <w:bottom w:val="none" w:sz="0" w:space="0" w:color="auto"/>
        <w:right w:val="none" w:sz="0" w:space="0" w:color="auto"/>
      </w:divBdr>
    </w:div>
    <w:div w:id="728189673">
      <w:bodyDiv w:val="1"/>
      <w:marLeft w:val="0"/>
      <w:marRight w:val="0"/>
      <w:marTop w:val="0"/>
      <w:marBottom w:val="0"/>
      <w:divBdr>
        <w:top w:val="none" w:sz="0" w:space="0" w:color="auto"/>
        <w:left w:val="none" w:sz="0" w:space="0" w:color="auto"/>
        <w:bottom w:val="none" w:sz="0" w:space="0" w:color="auto"/>
        <w:right w:val="none" w:sz="0" w:space="0" w:color="auto"/>
      </w:divBdr>
      <w:divsChild>
        <w:div w:id="55669569">
          <w:marLeft w:val="576"/>
          <w:marRight w:val="0"/>
          <w:marTop w:val="0"/>
          <w:marBottom w:val="0"/>
          <w:divBdr>
            <w:top w:val="none" w:sz="0" w:space="0" w:color="auto"/>
            <w:left w:val="none" w:sz="0" w:space="0" w:color="auto"/>
            <w:bottom w:val="none" w:sz="0" w:space="0" w:color="auto"/>
            <w:right w:val="none" w:sz="0" w:space="0" w:color="auto"/>
          </w:divBdr>
        </w:div>
        <w:div w:id="489634831">
          <w:marLeft w:val="576"/>
          <w:marRight w:val="0"/>
          <w:marTop w:val="0"/>
          <w:marBottom w:val="0"/>
          <w:divBdr>
            <w:top w:val="none" w:sz="0" w:space="0" w:color="auto"/>
            <w:left w:val="none" w:sz="0" w:space="0" w:color="auto"/>
            <w:bottom w:val="none" w:sz="0" w:space="0" w:color="auto"/>
            <w:right w:val="none" w:sz="0" w:space="0" w:color="auto"/>
          </w:divBdr>
        </w:div>
        <w:div w:id="691951776">
          <w:marLeft w:val="576"/>
          <w:marRight w:val="0"/>
          <w:marTop w:val="0"/>
          <w:marBottom w:val="0"/>
          <w:divBdr>
            <w:top w:val="none" w:sz="0" w:space="0" w:color="auto"/>
            <w:left w:val="none" w:sz="0" w:space="0" w:color="auto"/>
            <w:bottom w:val="none" w:sz="0" w:space="0" w:color="auto"/>
            <w:right w:val="none" w:sz="0" w:space="0" w:color="auto"/>
          </w:divBdr>
        </w:div>
      </w:divsChild>
    </w:div>
    <w:div w:id="740713205">
      <w:bodyDiv w:val="1"/>
      <w:marLeft w:val="0"/>
      <w:marRight w:val="0"/>
      <w:marTop w:val="0"/>
      <w:marBottom w:val="0"/>
      <w:divBdr>
        <w:top w:val="none" w:sz="0" w:space="0" w:color="auto"/>
        <w:left w:val="none" w:sz="0" w:space="0" w:color="auto"/>
        <w:bottom w:val="none" w:sz="0" w:space="0" w:color="auto"/>
        <w:right w:val="none" w:sz="0" w:space="0" w:color="auto"/>
      </w:divBdr>
    </w:div>
    <w:div w:id="921525704">
      <w:bodyDiv w:val="1"/>
      <w:marLeft w:val="0"/>
      <w:marRight w:val="0"/>
      <w:marTop w:val="0"/>
      <w:marBottom w:val="0"/>
      <w:divBdr>
        <w:top w:val="none" w:sz="0" w:space="0" w:color="auto"/>
        <w:left w:val="none" w:sz="0" w:space="0" w:color="auto"/>
        <w:bottom w:val="none" w:sz="0" w:space="0" w:color="auto"/>
        <w:right w:val="none" w:sz="0" w:space="0" w:color="auto"/>
      </w:divBdr>
    </w:div>
    <w:div w:id="1052190446">
      <w:bodyDiv w:val="1"/>
      <w:marLeft w:val="0"/>
      <w:marRight w:val="0"/>
      <w:marTop w:val="0"/>
      <w:marBottom w:val="0"/>
      <w:divBdr>
        <w:top w:val="none" w:sz="0" w:space="0" w:color="auto"/>
        <w:left w:val="none" w:sz="0" w:space="0" w:color="auto"/>
        <w:bottom w:val="none" w:sz="0" w:space="0" w:color="auto"/>
        <w:right w:val="none" w:sz="0" w:space="0" w:color="auto"/>
      </w:divBdr>
    </w:div>
    <w:div w:id="1116607372">
      <w:bodyDiv w:val="1"/>
      <w:marLeft w:val="0"/>
      <w:marRight w:val="0"/>
      <w:marTop w:val="0"/>
      <w:marBottom w:val="0"/>
      <w:divBdr>
        <w:top w:val="none" w:sz="0" w:space="0" w:color="auto"/>
        <w:left w:val="none" w:sz="0" w:space="0" w:color="auto"/>
        <w:bottom w:val="none" w:sz="0" w:space="0" w:color="auto"/>
        <w:right w:val="none" w:sz="0" w:space="0" w:color="auto"/>
      </w:divBdr>
    </w:div>
    <w:div w:id="1173881615">
      <w:bodyDiv w:val="1"/>
      <w:marLeft w:val="0"/>
      <w:marRight w:val="0"/>
      <w:marTop w:val="0"/>
      <w:marBottom w:val="0"/>
      <w:divBdr>
        <w:top w:val="none" w:sz="0" w:space="0" w:color="auto"/>
        <w:left w:val="none" w:sz="0" w:space="0" w:color="auto"/>
        <w:bottom w:val="none" w:sz="0" w:space="0" w:color="auto"/>
        <w:right w:val="none" w:sz="0" w:space="0" w:color="auto"/>
      </w:divBdr>
    </w:div>
    <w:div w:id="1279334539">
      <w:bodyDiv w:val="1"/>
      <w:marLeft w:val="0"/>
      <w:marRight w:val="0"/>
      <w:marTop w:val="0"/>
      <w:marBottom w:val="0"/>
      <w:divBdr>
        <w:top w:val="none" w:sz="0" w:space="0" w:color="auto"/>
        <w:left w:val="none" w:sz="0" w:space="0" w:color="auto"/>
        <w:bottom w:val="none" w:sz="0" w:space="0" w:color="auto"/>
        <w:right w:val="none" w:sz="0" w:space="0" w:color="auto"/>
      </w:divBdr>
    </w:div>
    <w:div w:id="1378627267">
      <w:bodyDiv w:val="1"/>
      <w:marLeft w:val="0"/>
      <w:marRight w:val="0"/>
      <w:marTop w:val="0"/>
      <w:marBottom w:val="0"/>
      <w:divBdr>
        <w:top w:val="none" w:sz="0" w:space="0" w:color="auto"/>
        <w:left w:val="none" w:sz="0" w:space="0" w:color="auto"/>
        <w:bottom w:val="none" w:sz="0" w:space="0" w:color="auto"/>
        <w:right w:val="none" w:sz="0" w:space="0" w:color="auto"/>
      </w:divBdr>
    </w:div>
    <w:div w:id="1583756625">
      <w:bodyDiv w:val="1"/>
      <w:marLeft w:val="0"/>
      <w:marRight w:val="0"/>
      <w:marTop w:val="0"/>
      <w:marBottom w:val="0"/>
      <w:divBdr>
        <w:top w:val="none" w:sz="0" w:space="0" w:color="auto"/>
        <w:left w:val="none" w:sz="0" w:space="0" w:color="auto"/>
        <w:bottom w:val="none" w:sz="0" w:space="0" w:color="auto"/>
        <w:right w:val="none" w:sz="0" w:space="0" w:color="auto"/>
      </w:divBdr>
    </w:div>
    <w:div w:id="1604729309">
      <w:bodyDiv w:val="1"/>
      <w:marLeft w:val="0"/>
      <w:marRight w:val="0"/>
      <w:marTop w:val="0"/>
      <w:marBottom w:val="0"/>
      <w:divBdr>
        <w:top w:val="none" w:sz="0" w:space="0" w:color="auto"/>
        <w:left w:val="none" w:sz="0" w:space="0" w:color="auto"/>
        <w:bottom w:val="none" w:sz="0" w:space="0" w:color="auto"/>
        <w:right w:val="none" w:sz="0" w:space="0" w:color="auto"/>
      </w:divBdr>
    </w:div>
    <w:div w:id="1625844122">
      <w:bodyDiv w:val="1"/>
      <w:marLeft w:val="0"/>
      <w:marRight w:val="0"/>
      <w:marTop w:val="0"/>
      <w:marBottom w:val="0"/>
      <w:divBdr>
        <w:top w:val="none" w:sz="0" w:space="0" w:color="auto"/>
        <w:left w:val="none" w:sz="0" w:space="0" w:color="auto"/>
        <w:bottom w:val="none" w:sz="0" w:space="0" w:color="auto"/>
        <w:right w:val="none" w:sz="0" w:space="0" w:color="auto"/>
      </w:divBdr>
    </w:div>
    <w:div w:id="1642077743">
      <w:bodyDiv w:val="1"/>
      <w:marLeft w:val="0"/>
      <w:marRight w:val="0"/>
      <w:marTop w:val="0"/>
      <w:marBottom w:val="0"/>
      <w:divBdr>
        <w:top w:val="none" w:sz="0" w:space="0" w:color="auto"/>
        <w:left w:val="none" w:sz="0" w:space="0" w:color="auto"/>
        <w:bottom w:val="none" w:sz="0" w:space="0" w:color="auto"/>
        <w:right w:val="none" w:sz="0" w:space="0" w:color="auto"/>
      </w:divBdr>
    </w:div>
    <w:div w:id="2058354924">
      <w:bodyDiv w:val="1"/>
      <w:marLeft w:val="0"/>
      <w:marRight w:val="0"/>
      <w:marTop w:val="0"/>
      <w:marBottom w:val="0"/>
      <w:divBdr>
        <w:top w:val="none" w:sz="0" w:space="0" w:color="auto"/>
        <w:left w:val="none" w:sz="0" w:space="0" w:color="auto"/>
        <w:bottom w:val="none" w:sz="0" w:space="0" w:color="auto"/>
        <w:right w:val="none" w:sz="0" w:space="0" w:color="auto"/>
      </w:divBdr>
    </w:div>
    <w:div w:id="209049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C0C62-8D96-44D2-A436-384EE80CC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597</TotalTime>
  <Pages>1</Pages>
  <Words>3411</Words>
  <Characters>19448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Wipro Limited</Company>
  <LinksUpToDate>false</LinksUpToDate>
  <CharactersWithSpaces>22814</CharactersWithSpaces>
  <SharedDoc>false</SharedDoc>
  <HLinks>
    <vt:vector size="6" baseType="variant">
      <vt:variant>
        <vt:i4>2359373</vt:i4>
      </vt:variant>
      <vt:variant>
        <vt:i4>0</vt:i4>
      </vt:variant>
      <vt:variant>
        <vt:i4>0</vt:i4>
      </vt:variant>
      <vt:variant>
        <vt:i4>5</vt:i4>
      </vt:variant>
      <vt:variant>
        <vt:lpwstr>mailto:naac.aqar@gmail.com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Latha</dc:creator>
  <cp:lastModifiedBy>UGC</cp:lastModifiedBy>
  <cp:revision>176</cp:revision>
  <cp:lastPrinted>2014-05-06T06:49:00Z</cp:lastPrinted>
  <dcterms:created xsi:type="dcterms:W3CDTF">2014-04-15T07:01:00Z</dcterms:created>
  <dcterms:modified xsi:type="dcterms:W3CDTF">2014-05-20T05:30:00Z</dcterms:modified>
</cp:coreProperties>
</file>